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AF8BF" w14:textId="77777777" w:rsidR="00DA3275" w:rsidRPr="00F36C17" w:rsidRDefault="00DA3275" w:rsidP="00DA3275">
      <w:pPr>
        <w:rPr>
          <w:rFonts w:ascii="Aptos" w:hAnsi="Aptos"/>
          <w:noProof/>
          <w:sz w:val="64"/>
          <w:szCs w:val="64"/>
        </w:rPr>
      </w:pPr>
    </w:p>
    <w:p w14:paraId="004574AF" w14:textId="299F6A92" w:rsidR="00DA3275" w:rsidRPr="00F36C17" w:rsidRDefault="00DA3275" w:rsidP="00DA3275">
      <w:pPr>
        <w:rPr>
          <w:rFonts w:ascii="Aptos" w:hAnsi="Aptos"/>
          <w:sz w:val="64"/>
          <w:szCs w:val="64"/>
        </w:rPr>
      </w:pPr>
    </w:p>
    <w:p w14:paraId="7FBED713" w14:textId="1F66158C" w:rsidR="008D0FED" w:rsidRPr="00F36C17" w:rsidRDefault="008D0FED" w:rsidP="00DA3275">
      <w:pPr>
        <w:jc w:val="center"/>
        <w:rPr>
          <w:rFonts w:ascii="Aptos" w:hAnsi="Aptos"/>
          <w:b/>
          <w:bCs/>
          <w:sz w:val="64"/>
          <w:szCs w:val="64"/>
        </w:rPr>
      </w:pPr>
      <w:r w:rsidRPr="00F36C17">
        <w:rPr>
          <w:rFonts w:ascii="Aptos" w:hAnsi="Aptos"/>
          <w:b/>
          <w:noProof/>
          <w:sz w:val="56"/>
          <w:szCs w:val="56"/>
          <w:u w:val="single"/>
          <w:lang w:val="en-GB" w:eastAsia="en-GB"/>
        </w:rPr>
        <mc:AlternateContent>
          <mc:Choice Requires="wps">
            <w:drawing>
              <wp:anchor distT="45720" distB="45720" distL="114300" distR="114300" simplePos="0" relativeHeight="251663360" behindDoc="0" locked="0" layoutInCell="1" allowOverlap="1" wp14:anchorId="2C5605E6" wp14:editId="1BB36B19">
                <wp:simplePos x="0" y="0"/>
                <wp:positionH relativeFrom="column">
                  <wp:posOffset>1781175</wp:posOffset>
                </wp:positionH>
                <wp:positionV relativeFrom="paragraph">
                  <wp:posOffset>316865</wp:posOffset>
                </wp:positionV>
                <wp:extent cx="2360930" cy="4035425"/>
                <wp:effectExtent l="0" t="0" r="22860"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035425"/>
                        </a:xfrm>
                        <a:prstGeom prst="rect">
                          <a:avLst/>
                        </a:prstGeom>
                        <a:solidFill>
                          <a:srgbClr val="FFFFFF"/>
                        </a:solidFill>
                        <a:ln w="9525">
                          <a:solidFill>
                            <a:srgbClr val="000000"/>
                          </a:solidFill>
                          <a:miter lim="800000"/>
                          <a:headEnd/>
                          <a:tailEnd/>
                        </a:ln>
                      </wps:spPr>
                      <wps:txbx>
                        <w:txbxContent>
                          <w:p w14:paraId="7A7EB790" w14:textId="3DB42358" w:rsidR="00217721" w:rsidRPr="00F36C17" w:rsidRDefault="00217721" w:rsidP="008D0FED">
                            <w:pPr>
                              <w:widowControl w:val="0"/>
                              <w:jc w:val="center"/>
                              <w:rPr>
                                <w:rFonts w:ascii="Aptos" w:hAnsi="Aptos"/>
                                <w:b/>
                                <w:sz w:val="56"/>
                                <w:szCs w:val="56"/>
                                <w:u w:val="single"/>
                              </w:rPr>
                            </w:pPr>
                            <w:r w:rsidRPr="00F36C17">
                              <w:rPr>
                                <w:rFonts w:ascii="Aptos" w:hAnsi="Aptos"/>
                                <w:b/>
                                <w:sz w:val="56"/>
                                <w:szCs w:val="56"/>
                                <w:u w:val="single"/>
                              </w:rPr>
                              <w:t>NATO 101</w:t>
                            </w:r>
                          </w:p>
                          <w:p w14:paraId="6A54FFED" w14:textId="77777777" w:rsidR="00217721" w:rsidRPr="00F36C17" w:rsidRDefault="00217721" w:rsidP="008D0FED">
                            <w:pPr>
                              <w:widowControl w:val="0"/>
                              <w:jc w:val="center"/>
                              <w:rPr>
                                <w:rFonts w:ascii="Aptos" w:hAnsi="Aptos"/>
                                <w:b/>
                                <w:sz w:val="56"/>
                                <w:szCs w:val="56"/>
                                <w:u w:val="single"/>
                              </w:rPr>
                            </w:pPr>
                          </w:p>
                          <w:p w14:paraId="59EB2799" w14:textId="77777777" w:rsidR="00217721" w:rsidRPr="00F36C17" w:rsidRDefault="00217721" w:rsidP="008D0FED">
                            <w:pPr>
                              <w:widowControl w:val="0"/>
                              <w:jc w:val="center"/>
                              <w:rPr>
                                <w:rFonts w:ascii="Aptos" w:hAnsi="Aptos"/>
                                <w:b/>
                                <w:sz w:val="52"/>
                                <w:szCs w:val="52"/>
                              </w:rPr>
                            </w:pPr>
                            <w:r w:rsidRPr="00F36C17">
                              <w:rPr>
                                <w:rFonts w:ascii="Aptos" w:hAnsi="Aptos"/>
                                <w:b/>
                                <w:sz w:val="52"/>
                                <w:szCs w:val="52"/>
                              </w:rPr>
                              <w:t>A Guide to the Alliance’s Purpose, Structure, and History</w:t>
                            </w:r>
                          </w:p>
                          <w:p w14:paraId="7CFFC97A" w14:textId="4D869C82" w:rsidR="00217721" w:rsidRDefault="0021772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C5605E6" id="_x0000_t202" coordsize="21600,21600" o:spt="202" path="m,l,21600r21600,l21600,xe">
                <v:stroke joinstyle="miter"/>
                <v:path gradientshapeok="t" o:connecttype="rect"/>
              </v:shapetype>
              <v:shape id="Text Box 2" o:spid="_x0000_s1026" type="#_x0000_t202" style="position:absolute;left:0;text-align:left;margin-left:140.25pt;margin-top:24.95pt;width:185.9pt;height:317.7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">
                <v:textbox>
                  <w:txbxContent>
                    <w:p w14:paraId="7A7EB790" w14:textId="3DB42358" w:rsidR="00217721" w:rsidRPr="00F36C17" w:rsidRDefault="00217721" w:rsidP="008D0FED">
                      <w:pPr>
                        <w:widowControl w:val="0"/>
                        <w:jc w:val="center"/>
                        <w:rPr>
                          <w:rFonts w:ascii="Aptos" w:hAnsi="Aptos"/>
                          <w:b/>
                          <w:sz w:val="56"/>
                          <w:szCs w:val="56"/>
                          <w:u w:val="single"/>
                        </w:rPr>
                      </w:pPr>
                      <w:r w:rsidRPr="00F36C17">
                        <w:rPr>
                          <w:rFonts w:ascii="Aptos" w:hAnsi="Aptos"/>
                          <w:b/>
                          <w:sz w:val="56"/>
                          <w:szCs w:val="56"/>
                          <w:u w:val="single"/>
                        </w:rPr>
                        <w:t>NATO 101</w:t>
                      </w:r>
                    </w:p>
                    <w:p w14:paraId="6A54FFED" w14:textId="77777777" w:rsidR="00217721" w:rsidRPr="00F36C17" w:rsidRDefault="00217721" w:rsidP="008D0FED">
                      <w:pPr>
                        <w:widowControl w:val="0"/>
                        <w:jc w:val="center"/>
                        <w:rPr>
                          <w:rFonts w:ascii="Aptos" w:hAnsi="Aptos"/>
                          <w:b/>
                          <w:sz w:val="56"/>
                          <w:szCs w:val="56"/>
                          <w:u w:val="single"/>
                        </w:rPr>
                      </w:pPr>
                    </w:p>
                    <w:p w14:paraId="59EB2799" w14:textId="77777777" w:rsidR="00217721" w:rsidRPr="00F36C17" w:rsidRDefault="00217721" w:rsidP="008D0FED">
                      <w:pPr>
                        <w:widowControl w:val="0"/>
                        <w:jc w:val="center"/>
                        <w:rPr>
                          <w:rFonts w:ascii="Aptos" w:hAnsi="Aptos"/>
                          <w:b/>
                          <w:sz w:val="52"/>
                          <w:szCs w:val="52"/>
                        </w:rPr>
                      </w:pPr>
                      <w:r w:rsidRPr="00F36C17">
                        <w:rPr>
                          <w:rFonts w:ascii="Aptos" w:hAnsi="Aptos"/>
                          <w:b/>
                          <w:sz w:val="52"/>
                          <w:szCs w:val="52"/>
                        </w:rPr>
                        <w:t>A Guide to the Alliance’s Purpose, Structure, and History</w:t>
                      </w:r>
                    </w:p>
                    <w:p w14:paraId="7CFFC97A" w14:textId="4D869C82" w:rsidR="00217721" w:rsidRDefault="00217721"/>
                  </w:txbxContent>
                </v:textbox>
                <w10:wrap type="square"/>
              </v:shape>
            </w:pict>
          </mc:Fallback>
        </mc:AlternateContent>
      </w:r>
    </w:p>
    <w:p w14:paraId="7B5853C3" w14:textId="77777777" w:rsidR="00DA3275" w:rsidRPr="00F36C17" w:rsidRDefault="00DA3275" w:rsidP="00DA3275">
      <w:pPr>
        <w:rPr>
          <w:rFonts w:ascii="Aptos" w:hAnsi="Aptos"/>
        </w:rPr>
      </w:pPr>
    </w:p>
    <w:p w14:paraId="2E2CF80D" w14:textId="4E75FC8A" w:rsidR="00261DA1" w:rsidRPr="00F36C17" w:rsidRDefault="00261DA1" w:rsidP="00DA3275">
      <w:pPr>
        <w:widowControl w:val="0"/>
        <w:jc w:val="center"/>
        <w:rPr>
          <w:rFonts w:ascii="Aptos" w:hAnsi="Aptos"/>
          <w:b/>
          <w:sz w:val="56"/>
          <w:szCs w:val="56"/>
          <w:u w:val="single"/>
        </w:rPr>
      </w:pPr>
    </w:p>
    <w:p w14:paraId="1A5329BC" w14:textId="77777777" w:rsidR="008D0FED" w:rsidRPr="00F36C17" w:rsidRDefault="008D0FED" w:rsidP="00DA3275">
      <w:pPr>
        <w:widowControl w:val="0"/>
        <w:jc w:val="center"/>
        <w:rPr>
          <w:rFonts w:ascii="Aptos" w:hAnsi="Aptos"/>
          <w:b/>
          <w:sz w:val="56"/>
          <w:szCs w:val="56"/>
          <w:u w:val="single"/>
        </w:rPr>
      </w:pPr>
    </w:p>
    <w:p w14:paraId="73A821EB" w14:textId="6A539C69" w:rsidR="00FB6930" w:rsidRPr="00F36C17" w:rsidRDefault="00FB6930" w:rsidP="00FB6930">
      <w:pPr>
        <w:widowControl w:val="0"/>
        <w:jc w:val="center"/>
        <w:rPr>
          <w:rFonts w:ascii="Aptos" w:hAnsi="Aptos"/>
          <w:b/>
          <w:sz w:val="32"/>
          <w:szCs w:val="32"/>
          <w:u w:val="single"/>
        </w:rPr>
      </w:pPr>
    </w:p>
    <w:p w14:paraId="24A46055" w14:textId="77777777" w:rsidR="005501F7" w:rsidRPr="00F36C17" w:rsidRDefault="005501F7" w:rsidP="00FB6930">
      <w:pPr>
        <w:widowControl w:val="0"/>
        <w:jc w:val="center"/>
        <w:rPr>
          <w:rFonts w:ascii="Aptos" w:hAnsi="Aptos"/>
          <w:b/>
          <w:sz w:val="32"/>
          <w:szCs w:val="32"/>
          <w:u w:val="single"/>
        </w:rPr>
      </w:pPr>
    </w:p>
    <w:p w14:paraId="0EE92530" w14:textId="3AE08A5C" w:rsidR="006668C6" w:rsidRPr="00F36C17" w:rsidRDefault="006668C6">
      <w:pPr>
        <w:pStyle w:val="Heading1"/>
        <w:widowControl w:val="0"/>
        <w:rPr>
          <w:rFonts w:ascii="Aptos" w:hAnsi="Aptos"/>
        </w:rPr>
      </w:pPr>
      <w:bookmarkStart w:id="0" w:name="_oaxwvewydwg" w:colFirst="0" w:colLast="0"/>
      <w:bookmarkStart w:id="1" w:name="_bnw2dpfrig0z" w:colFirst="0" w:colLast="0"/>
      <w:bookmarkStart w:id="2" w:name="_urw1nkdfax8z" w:colFirst="0" w:colLast="0"/>
      <w:bookmarkStart w:id="3" w:name="_Hlk99122482"/>
      <w:bookmarkEnd w:id="0"/>
      <w:bookmarkEnd w:id="1"/>
      <w:bookmarkEnd w:id="2"/>
    </w:p>
    <w:p w14:paraId="5328B287" w14:textId="5B55CD58" w:rsidR="00F07F0B" w:rsidRPr="00F36C17" w:rsidRDefault="00F07F0B" w:rsidP="00F07F0B">
      <w:pPr>
        <w:rPr>
          <w:rFonts w:ascii="Aptos" w:hAnsi="Aptos"/>
        </w:rPr>
      </w:pPr>
    </w:p>
    <w:p w14:paraId="05B37CD1" w14:textId="51C81B37" w:rsidR="00F07F0B" w:rsidRPr="00F36C17" w:rsidRDefault="00F07F0B" w:rsidP="00F07F0B">
      <w:pPr>
        <w:rPr>
          <w:rFonts w:ascii="Aptos" w:hAnsi="Aptos"/>
        </w:rPr>
      </w:pPr>
    </w:p>
    <w:p w14:paraId="04C8FD27" w14:textId="2DA4716C" w:rsidR="00F07F0B" w:rsidRPr="00F36C17" w:rsidRDefault="00F07F0B" w:rsidP="00F07F0B">
      <w:pPr>
        <w:rPr>
          <w:rFonts w:ascii="Aptos" w:hAnsi="Aptos"/>
        </w:rPr>
      </w:pPr>
    </w:p>
    <w:p w14:paraId="18A0152D" w14:textId="50592A20" w:rsidR="00F07F0B" w:rsidRPr="00F36C17" w:rsidRDefault="00F07F0B" w:rsidP="00F07F0B">
      <w:pPr>
        <w:rPr>
          <w:rFonts w:ascii="Aptos" w:hAnsi="Aptos"/>
        </w:rPr>
      </w:pPr>
    </w:p>
    <w:p w14:paraId="07B1F21C" w14:textId="50A1BF8A" w:rsidR="00F07F0B" w:rsidRPr="00F36C17" w:rsidRDefault="00F07F0B" w:rsidP="00F07F0B">
      <w:pPr>
        <w:rPr>
          <w:rFonts w:ascii="Aptos" w:hAnsi="Aptos"/>
        </w:rPr>
      </w:pPr>
    </w:p>
    <w:p w14:paraId="683DE0C8" w14:textId="28E535B8" w:rsidR="00F07F0B" w:rsidRPr="00F36C17" w:rsidRDefault="00F07F0B" w:rsidP="00F07F0B">
      <w:pPr>
        <w:rPr>
          <w:rFonts w:ascii="Aptos" w:hAnsi="Aptos"/>
        </w:rPr>
      </w:pPr>
    </w:p>
    <w:p w14:paraId="7C4A9E3F" w14:textId="55A5BEE3" w:rsidR="00F07F0B" w:rsidRPr="00F36C17" w:rsidRDefault="00F07F0B" w:rsidP="00F07F0B">
      <w:pPr>
        <w:rPr>
          <w:rFonts w:ascii="Aptos" w:hAnsi="Aptos"/>
        </w:rPr>
      </w:pPr>
    </w:p>
    <w:p w14:paraId="5298E8CC" w14:textId="4F27CE3F" w:rsidR="00F07F0B" w:rsidRPr="00F36C17" w:rsidRDefault="00F07F0B" w:rsidP="00F07F0B">
      <w:pPr>
        <w:rPr>
          <w:rFonts w:ascii="Aptos" w:hAnsi="Aptos"/>
        </w:rPr>
      </w:pPr>
    </w:p>
    <w:p w14:paraId="4520358E" w14:textId="7FB36D49" w:rsidR="00F07F0B" w:rsidRPr="00F36C17" w:rsidRDefault="00F07F0B" w:rsidP="00F07F0B">
      <w:pPr>
        <w:rPr>
          <w:rFonts w:ascii="Aptos" w:hAnsi="Aptos"/>
        </w:rPr>
      </w:pPr>
    </w:p>
    <w:p w14:paraId="21748E85" w14:textId="0F8C47AE" w:rsidR="00F07F0B" w:rsidRPr="00F36C17" w:rsidRDefault="00F07F0B" w:rsidP="00F07F0B">
      <w:pPr>
        <w:rPr>
          <w:rFonts w:ascii="Aptos" w:hAnsi="Aptos"/>
        </w:rPr>
      </w:pPr>
    </w:p>
    <w:p w14:paraId="13A69D01" w14:textId="79E1EB14" w:rsidR="00F07F0B" w:rsidRPr="00F36C17" w:rsidRDefault="00F07F0B" w:rsidP="00F07F0B">
      <w:pPr>
        <w:rPr>
          <w:rFonts w:ascii="Aptos" w:hAnsi="Aptos"/>
        </w:rPr>
      </w:pPr>
    </w:p>
    <w:p w14:paraId="6B04558D" w14:textId="2052E2A8" w:rsidR="00F07F0B" w:rsidRPr="00F36C17" w:rsidRDefault="00F07F0B" w:rsidP="00F07F0B">
      <w:pPr>
        <w:rPr>
          <w:rFonts w:ascii="Aptos" w:hAnsi="Aptos"/>
        </w:rPr>
      </w:pPr>
    </w:p>
    <w:p w14:paraId="26CE182E" w14:textId="4B826BAF" w:rsidR="00F07F0B" w:rsidRPr="00F36C17" w:rsidRDefault="00F07F0B" w:rsidP="00F07F0B">
      <w:pPr>
        <w:rPr>
          <w:rFonts w:ascii="Aptos" w:hAnsi="Aptos"/>
        </w:rPr>
      </w:pPr>
    </w:p>
    <w:p w14:paraId="656A03A5" w14:textId="2F1AC070" w:rsidR="00F07F0B" w:rsidRPr="00F36C17" w:rsidRDefault="00F07F0B" w:rsidP="00F07F0B">
      <w:pPr>
        <w:rPr>
          <w:rFonts w:ascii="Aptos" w:hAnsi="Aptos"/>
        </w:rPr>
      </w:pPr>
    </w:p>
    <w:p w14:paraId="305546F4" w14:textId="528FD64E" w:rsidR="00F07F0B" w:rsidRPr="00F36C17" w:rsidRDefault="00F07F0B" w:rsidP="00F07F0B">
      <w:pPr>
        <w:rPr>
          <w:rFonts w:ascii="Aptos" w:hAnsi="Aptos"/>
        </w:rPr>
      </w:pPr>
    </w:p>
    <w:p w14:paraId="731D5C1A" w14:textId="4863559E" w:rsidR="00F07F0B" w:rsidRPr="00F36C17" w:rsidRDefault="00F07F0B" w:rsidP="00F07F0B">
      <w:pPr>
        <w:rPr>
          <w:rFonts w:ascii="Aptos" w:hAnsi="Aptos"/>
        </w:rPr>
      </w:pPr>
    </w:p>
    <w:p w14:paraId="25D87820" w14:textId="7C852269" w:rsidR="00F07F0B" w:rsidRPr="00F36C17" w:rsidRDefault="00F07F0B" w:rsidP="00F07F0B">
      <w:pPr>
        <w:rPr>
          <w:rFonts w:ascii="Aptos" w:hAnsi="Aptos"/>
        </w:rPr>
      </w:pPr>
    </w:p>
    <w:p w14:paraId="1A861E97" w14:textId="265057DB" w:rsidR="00F07F0B" w:rsidRPr="00F36C17" w:rsidRDefault="00F07F0B" w:rsidP="00F07F0B">
      <w:pPr>
        <w:rPr>
          <w:rFonts w:ascii="Aptos" w:hAnsi="Aptos"/>
        </w:rPr>
      </w:pPr>
    </w:p>
    <w:p w14:paraId="73472D98" w14:textId="0CAD1389" w:rsidR="00F07F0B" w:rsidRPr="00F36C17" w:rsidRDefault="00F07F0B" w:rsidP="00F07F0B">
      <w:pPr>
        <w:rPr>
          <w:rFonts w:ascii="Aptos" w:hAnsi="Aptos"/>
        </w:rPr>
      </w:pPr>
    </w:p>
    <w:p w14:paraId="66D33739" w14:textId="4FFA7859" w:rsidR="00F07F0B" w:rsidRPr="00F36C17" w:rsidRDefault="00F07F0B" w:rsidP="00F07F0B">
      <w:pPr>
        <w:rPr>
          <w:rFonts w:ascii="Aptos" w:hAnsi="Aptos"/>
        </w:rPr>
      </w:pPr>
    </w:p>
    <w:p w14:paraId="56E7C4B9" w14:textId="77175607" w:rsidR="00F07F0B" w:rsidRPr="00F36C17" w:rsidRDefault="00F07F0B" w:rsidP="00F07F0B">
      <w:pPr>
        <w:rPr>
          <w:rFonts w:ascii="Aptos" w:hAnsi="Aptos"/>
        </w:rPr>
      </w:pPr>
    </w:p>
    <w:p w14:paraId="1AC60CAA" w14:textId="77777777" w:rsidR="00F07F0B" w:rsidRPr="00F36C17" w:rsidRDefault="00F07F0B" w:rsidP="00F07F0B">
      <w:pPr>
        <w:rPr>
          <w:rFonts w:ascii="Aptos" w:hAnsi="Aptos"/>
        </w:rPr>
      </w:pPr>
    </w:p>
    <w:p w14:paraId="0263D1F7" w14:textId="78F4279C" w:rsidR="001A5620" w:rsidRDefault="001A5620" w:rsidP="006668FB">
      <w:pPr>
        <w:jc w:val="center"/>
        <w:rPr>
          <w:rFonts w:ascii="Aptos" w:hAnsi="Aptos"/>
          <w:b/>
          <w:bCs/>
          <w:sz w:val="36"/>
          <w:szCs w:val="36"/>
          <w:u w:val="single"/>
        </w:rPr>
      </w:pPr>
      <w:bookmarkStart w:id="4" w:name="_ytnxsffghun7" w:colFirst="0" w:colLast="0"/>
      <w:bookmarkStart w:id="5" w:name="_Toc507075974"/>
      <w:bookmarkEnd w:id="3"/>
      <w:bookmarkEnd w:id="4"/>
      <w:r w:rsidRPr="00F36C17">
        <w:rPr>
          <w:rFonts w:ascii="Aptos" w:hAnsi="Aptos"/>
          <w:b/>
          <w:bCs/>
          <w:sz w:val="36"/>
          <w:szCs w:val="36"/>
          <w:u w:val="single"/>
        </w:rPr>
        <w:lastRenderedPageBreak/>
        <w:t>Table of Contents</w:t>
      </w:r>
    </w:p>
    <w:p w14:paraId="2CAA7E93" w14:textId="77777777" w:rsidR="006668FB" w:rsidRPr="00F36C17" w:rsidRDefault="006668FB" w:rsidP="006668FB">
      <w:pPr>
        <w:jc w:val="center"/>
        <w:rPr>
          <w:rFonts w:ascii="Aptos" w:hAnsi="Aptos"/>
          <w:b/>
          <w:bCs/>
          <w:sz w:val="36"/>
          <w:szCs w:val="36"/>
          <w:u w:val="single"/>
        </w:rPr>
      </w:pPr>
    </w:p>
    <w:p w14:paraId="4A7AA315" w14:textId="3DB85C0E" w:rsidR="001A5620" w:rsidRPr="00F36C17" w:rsidRDefault="001A5620" w:rsidP="001A5620">
      <w:pPr>
        <w:jc w:val="left"/>
        <w:rPr>
          <w:rFonts w:ascii="Aptos" w:hAnsi="Aptos"/>
          <w:b/>
          <w:bCs/>
          <w:sz w:val="28"/>
          <w:szCs w:val="28"/>
        </w:rPr>
      </w:pPr>
      <w:r w:rsidRPr="00F36C17">
        <w:rPr>
          <w:rFonts w:ascii="Aptos" w:hAnsi="Aptos"/>
          <w:b/>
          <w:bCs/>
          <w:sz w:val="28"/>
          <w:szCs w:val="28"/>
        </w:rPr>
        <w:t>Section 1: Introduction to NATO</w:t>
      </w:r>
      <w:r w:rsidRPr="00F36C17">
        <w:rPr>
          <w:rFonts w:ascii="Aptos" w:hAnsi="Aptos"/>
          <w:sz w:val="28"/>
          <w:szCs w:val="28"/>
        </w:rPr>
        <w:t xml:space="preserve">……………………………..  </w:t>
      </w:r>
      <w:r w:rsidRPr="00F36C17">
        <w:rPr>
          <w:rFonts w:ascii="Aptos" w:hAnsi="Aptos"/>
          <w:sz w:val="28"/>
          <w:szCs w:val="28"/>
        </w:rPr>
        <w:tab/>
      </w:r>
      <w:r w:rsidR="00CA5BC8">
        <w:rPr>
          <w:rFonts w:ascii="Aptos" w:hAnsi="Aptos"/>
          <w:sz w:val="28"/>
          <w:szCs w:val="28"/>
        </w:rPr>
        <w:t xml:space="preserve"> </w:t>
      </w:r>
      <w:r w:rsidR="00D9734D">
        <w:rPr>
          <w:rFonts w:ascii="Aptos" w:hAnsi="Aptos"/>
          <w:sz w:val="28"/>
          <w:szCs w:val="28"/>
        </w:rPr>
        <w:t xml:space="preserve">                        </w:t>
      </w:r>
      <w:r w:rsidR="006D668B">
        <w:rPr>
          <w:rFonts w:ascii="Aptos" w:hAnsi="Aptos"/>
          <w:sz w:val="28"/>
          <w:szCs w:val="28"/>
        </w:rPr>
        <w:t>3</w:t>
      </w:r>
      <w:r w:rsidRPr="00F36C17">
        <w:rPr>
          <w:rFonts w:ascii="Aptos" w:hAnsi="Aptos"/>
          <w:sz w:val="28"/>
          <w:szCs w:val="28"/>
        </w:rPr>
        <w:t xml:space="preserve">                 </w:t>
      </w:r>
      <w:r w:rsidRPr="00F36C17">
        <w:rPr>
          <w:rFonts w:ascii="Aptos" w:hAnsi="Aptos"/>
          <w:b/>
          <w:bCs/>
          <w:sz w:val="28"/>
          <w:szCs w:val="28"/>
        </w:rPr>
        <w:t xml:space="preserve"> </w:t>
      </w:r>
    </w:p>
    <w:p w14:paraId="5DCF38DE" w14:textId="6ED752EE" w:rsidR="001A5620" w:rsidRPr="00F36C17" w:rsidRDefault="001A5620" w:rsidP="001A5620">
      <w:pPr>
        <w:jc w:val="left"/>
        <w:rPr>
          <w:rFonts w:ascii="Aptos" w:hAnsi="Aptos"/>
          <w:sz w:val="28"/>
          <w:szCs w:val="28"/>
        </w:rPr>
      </w:pPr>
      <w:r w:rsidRPr="00F36C17">
        <w:rPr>
          <w:rFonts w:ascii="Aptos" w:hAnsi="Aptos"/>
          <w:b/>
          <w:bCs/>
          <w:sz w:val="28"/>
          <w:szCs w:val="28"/>
        </w:rPr>
        <w:tab/>
      </w:r>
      <w:r w:rsidRPr="00F36C17">
        <w:rPr>
          <w:rFonts w:ascii="Aptos" w:hAnsi="Aptos"/>
          <w:sz w:val="28"/>
          <w:szCs w:val="28"/>
        </w:rPr>
        <w:t>Formation, History and Primary Functions ………</w:t>
      </w:r>
      <w:r w:rsidR="00D9734D">
        <w:rPr>
          <w:rFonts w:ascii="Aptos" w:hAnsi="Aptos"/>
          <w:sz w:val="28"/>
          <w:szCs w:val="28"/>
        </w:rPr>
        <w:t>..</w:t>
      </w:r>
      <w:r w:rsidR="004525FB">
        <w:rPr>
          <w:rFonts w:ascii="Aptos" w:hAnsi="Aptos"/>
          <w:sz w:val="28"/>
          <w:szCs w:val="28"/>
        </w:rPr>
        <w:tab/>
      </w:r>
      <w:r w:rsidRPr="00F36C17">
        <w:rPr>
          <w:rFonts w:ascii="Aptos" w:hAnsi="Aptos"/>
          <w:sz w:val="28"/>
          <w:szCs w:val="28"/>
        </w:rPr>
        <w:t xml:space="preserve"> </w:t>
      </w:r>
      <w:r w:rsidR="00D9734D">
        <w:rPr>
          <w:rFonts w:ascii="Aptos" w:hAnsi="Aptos"/>
          <w:sz w:val="28"/>
          <w:szCs w:val="28"/>
        </w:rPr>
        <w:tab/>
      </w:r>
      <w:r w:rsidR="00D9734D">
        <w:rPr>
          <w:rFonts w:ascii="Aptos" w:hAnsi="Aptos"/>
          <w:sz w:val="28"/>
          <w:szCs w:val="28"/>
        </w:rPr>
        <w:tab/>
      </w:r>
      <w:r w:rsidR="006D668B">
        <w:rPr>
          <w:rFonts w:ascii="Aptos" w:hAnsi="Aptos"/>
          <w:sz w:val="28"/>
          <w:szCs w:val="28"/>
        </w:rPr>
        <w:t>3</w:t>
      </w:r>
      <w:r w:rsidRPr="00F36C17">
        <w:rPr>
          <w:rFonts w:ascii="Aptos" w:hAnsi="Aptos"/>
          <w:sz w:val="28"/>
          <w:szCs w:val="28"/>
        </w:rPr>
        <w:br/>
      </w:r>
      <w:r w:rsidRPr="00F36C17">
        <w:rPr>
          <w:rFonts w:ascii="Aptos" w:hAnsi="Aptos"/>
          <w:sz w:val="28"/>
          <w:szCs w:val="28"/>
        </w:rPr>
        <w:tab/>
        <w:t>How NATO Works………………………………………</w:t>
      </w:r>
      <w:r w:rsidR="004525FB">
        <w:rPr>
          <w:rFonts w:ascii="Aptos" w:hAnsi="Aptos"/>
          <w:sz w:val="28"/>
          <w:szCs w:val="28"/>
        </w:rPr>
        <w:t>…..</w:t>
      </w:r>
      <w:r w:rsidRPr="00F36C17">
        <w:rPr>
          <w:rFonts w:ascii="Aptos" w:hAnsi="Aptos"/>
          <w:sz w:val="28"/>
          <w:szCs w:val="28"/>
        </w:rPr>
        <w:t xml:space="preserve"> </w:t>
      </w:r>
      <w:r w:rsidRPr="00F36C17">
        <w:rPr>
          <w:rFonts w:ascii="Aptos" w:hAnsi="Aptos"/>
          <w:sz w:val="28"/>
          <w:szCs w:val="28"/>
        </w:rPr>
        <w:tab/>
      </w:r>
      <w:r w:rsidR="005E1C61">
        <w:rPr>
          <w:rFonts w:ascii="Aptos" w:hAnsi="Aptos"/>
          <w:sz w:val="28"/>
          <w:szCs w:val="28"/>
        </w:rPr>
        <w:t xml:space="preserve">             </w:t>
      </w:r>
      <w:r w:rsidR="00D9734D">
        <w:rPr>
          <w:rFonts w:ascii="Aptos" w:hAnsi="Aptos"/>
          <w:sz w:val="28"/>
          <w:szCs w:val="28"/>
        </w:rPr>
        <w:tab/>
      </w:r>
      <w:r w:rsidR="006D668B">
        <w:rPr>
          <w:rFonts w:ascii="Aptos" w:hAnsi="Aptos"/>
          <w:sz w:val="28"/>
          <w:szCs w:val="28"/>
        </w:rPr>
        <w:t>3</w:t>
      </w:r>
      <w:r w:rsidRPr="00F36C17">
        <w:rPr>
          <w:rFonts w:ascii="Aptos" w:hAnsi="Aptos"/>
          <w:sz w:val="28"/>
          <w:szCs w:val="28"/>
        </w:rPr>
        <w:br/>
      </w:r>
      <w:r w:rsidRPr="00F36C17">
        <w:rPr>
          <w:rFonts w:ascii="Aptos" w:hAnsi="Aptos"/>
          <w:sz w:val="28"/>
          <w:szCs w:val="28"/>
        </w:rPr>
        <w:tab/>
        <w:t xml:space="preserve">Important Personnel……………………………………… </w:t>
      </w:r>
      <w:r w:rsidRPr="00F36C17">
        <w:rPr>
          <w:rFonts w:ascii="Aptos" w:hAnsi="Aptos"/>
          <w:sz w:val="28"/>
          <w:szCs w:val="28"/>
        </w:rPr>
        <w:tab/>
      </w:r>
      <w:r w:rsidR="00D9734D">
        <w:rPr>
          <w:rFonts w:ascii="Aptos" w:hAnsi="Aptos"/>
          <w:sz w:val="28"/>
          <w:szCs w:val="28"/>
        </w:rPr>
        <w:tab/>
      </w:r>
      <w:r w:rsidR="00D9734D">
        <w:rPr>
          <w:rFonts w:ascii="Aptos" w:hAnsi="Aptos"/>
          <w:sz w:val="28"/>
          <w:szCs w:val="28"/>
        </w:rPr>
        <w:tab/>
      </w:r>
      <w:r w:rsidR="006D668B">
        <w:rPr>
          <w:rFonts w:ascii="Aptos" w:hAnsi="Aptos"/>
          <w:sz w:val="28"/>
          <w:szCs w:val="28"/>
        </w:rPr>
        <w:t>6</w:t>
      </w:r>
      <w:r w:rsidRPr="00F36C17">
        <w:rPr>
          <w:rFonts w:ascii="Aptos" w:hAnsi="Aptos"/>
          <w:sz w:val="28"/>
          <w:szCs w:val="28"/>
        </w:rPr>
        <w:br/>
      </w:r>
      <w:r w:rsidRPr="00F36C17">
        <w:rPr>
          <w:rFonts w:ascii="Aptos" w:hAnsi="Aptos"/>
          <w:sz w:val="28"/>
          <w:szCs w:val="28"/>
        </w:rPr>
        <w:tab/>
        <w:t>Members and Year</w:t>
      </w:r>
      <w:r w:rsidR="00565189">
        <w:rPr>
          <w:rFonts w:ascii="Aptos" w:hAnsi="Aptos"/>
          <w:sz w:val="28"/>
          <w:szCs w:val="28"/>
        </w:rPr>
        <w:t xml:space="preserve"> of Accession</w:t>
      </w:r>
      <w:r w:rsidRPr="00F36C17">
        <w:rPr>
          <w:rFonts w:ascii="Aptos" w:hAnsi="Aptos"/>
          <w:sz w:val="28"/>
          <w:szCs w:val="28"/>
        </w:rPr>
        <w:t>……………………</w:t>
      </w:r>
      <w:r w:rsidR="0024266B">
        <w:rPr>
          <w:rFonts w:ascii="Aptos" w:hAnsi="Aptos"/>
          <w:sz w:val="28"/>
          <w:szCs w:val="28"/>
        </w:rPr>
        <w:t>..</w:t>
      </w:r>
      <w:r w:rsidRPr="00F36C17">
        <w:rPr>
          <w:rFonts w:ascii="Aptos" w:hAnsi="Aptos"/>
          <w:sz w:val="28"/>
          <w:szCs w:val="28"/>
        </w:rPr>
        <w:t xml:space="preserve"> </w:t>
      </w:r>
      <w:r w:rsidRPr="00F36C17">
        <w:rPr>
          <w:rFonts w:ascii="Aptos" w:hAnsi="Aptos"/>
          <w:sz w:val="28"/>
          <w:szCs w:val="28"/>
        </w:rPr>
        <w:tab/>
      </w:r>
      <w:r w:rsidR="00D9734D">
        <w:rPr>
          <w:rFonts w:ascii="Aptos" w:hAnsi="Aptos"/>
          <w:sz w:val="28"/>
          <w:szCs w:val="28"/>
        </w:rPr>
        <w:tab/>
      </w:r>
      <w:r w:rsidR="00D9734D">
        <w:rPr>
          <w:rFonts w:ascii="Aptos" w:hAnsi="Aptos"/>
          <w:sz w:val="28"/>
          <w:szCs w:val="28"/>
        </w:rPr>
        <w:tab/>
      </w:r>
      <w:r w:rsidR="006D668B">
        <w:rPr>
          <w:rFonts w:ascii="Aptos" w:hAnsi="Aptos"/>
          <w:sz w:val="28"/>
          <w:szCs w:val="28"/>
        </w:rPr>
        <w:t>6</w:t>
      </w:r>
    </w:p>
    <w:p w14:paraId="71C57E21" w14:textId="77777777" w:rsidR="001A5620" w:rsidRPr="00F36C17" w:rsidRDefault="001A5620" w:rsidP="001A5620">
      <w:pPr>
        <w:jc w:val="left"/>
        <w:rPr>
          <w:rFonts w:ascii="Aptos" w:hAnsi="Aptos"/>
          <w:sz w:val="28"/>
          <w:szCs w:val="28"/>
        </w:rPr>
      </w:pPr>
      <w:r w:rsidRPr="00F36C17">
        <w:rPr>
          <w:rFonts w:ascii="Aptos" w:hAnsi="Aptos"/>
          <w:sz w:val="28"/>
          <w:szCs w:val="28"/>
        </w:rPr>
        <w:t xml:space="preserve">                 </w:t>
      </w:r>
    </w:p>
    <w:p w14:paraId="5726E8E8" w14:textId="306BF8DC" w:rsidR="00C11D08" w:rsidRPr="00F36C17" w:rsidRDefault="001A5620" w:rsidP="001A5620">
      <w:pPr>
        <w:jc w:val="left"/>
        <w:rPr>
          <w:rFonts w:ascii="Aptos" w:hAnsi="Aptos"/>
          <w:sz w:val="28"/>
          <w:szCs w:val="28"/>
        </w:rPr>
      </w:pPr>
      <w:r w:rsidRPr="00F36C17">
        <w:rPr>
          <w:rFonts w:ascii="Aptos" w:hAnsi="Aptos"/>
          <w:b/>
          <w:bCs/>
          <w:sz w:val="28"/>
          <w:szCs w:val="28"/>
        </w:rPr>
        <w:t xml:space="preserve">Section 2: NATO </w:t>
      </w:r>
      <w:r w:rsidR="008805F5">
        <w:rPr>
          <w:rFonts w:ascii="Aptos" w:hAnsi="Aptos"/>
          <w:b/>
          <w:bCs/>
          <w:sz w:val="28"/>
          <w:szCs w:val="28"/>
        </w:rPr>
        <w:t xml:space="preserve">Civilian and Military </w:t>
      </w:r>
      <w:r w:rsidRPr="00F36C17">
        <w:rPr>
          <w:rFonts w:ascii="Aptos" w:hAnsi="Aptos"/>
          <w:b/>
          <w:bCs/>
          <w:sz w:val="28"/>
          <w:szCs w:val="28"/>
        </w:rPr>
        <w:t>Structures</w:t>
      </w:r>
      <w:r w:rsidRPr="00F36C17">
        <w:rPr>
          <w:rFonts w:ascii="Aptos" w:hAnsi="Aptos"/>
          <w:sz w:val="28"/>
          <w:szCs w:val="28"/>
        </w:rPr>
        <w:t>………</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6D668B">
        <w:rPr>
          <w:rFonts w:ascii="Aptos" w:hAnsi="Aptos"/>
          <w:sz w:val="28"/>
          <w:szCs w:val="28"/>
        </w:rPr>
        <w:t>7</w:t>
      </w:r>
    </w:p>
    <w:p w14:paraId="290928BA" w14:textId="07E9CF97" w:rsidR="001A5620" w:rsidRPr="00F36C17" w:rsidRDefault="001A5620" w:rsidP="001A5620">
      <w:pPr>
        <w:jc w:val="left"/>
        <w:rPr>
          <w:rFonts w:ascii="Aptos" w:hAnsi="Aptos"/>
          <w:sz w:val="28"/>
          <w:szCs w:val="28"/>
        </w:rPr>
      </w:pPr>
      <w:r w:rsidRPr="00F36C17">
        <w:rPr>
          <w:rFonts w:ascii="Aptos" w:hAnsi="Aptos"/>
          <w:b/>
          <w:bCs/>
          <w:sz w:val="28"/>
          <w:szCs w:val="28"/>
        </w:rPr>
        <w:tab/>
      </w:r>
      <w:r w:rsidRPr="00F36C17">
        <w:rPr>
          <w:rFonts w:ascii="Aptos" w:hAnsi="Aptos"/>
          <w:sz w:val="28"/>
          <w:szCs w:val="28"/>
        </w:rPr>
        <w:t>Principal Committees……………………………………..</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6D668B">
        <w:rPr>
          <w:rFonts w:ascii="Aptos" w:hAnsi="Aptos"/>
          <w:sz w:val="28"/>
          <w:szCs w:val="28"/>
        </w:rPr>
        <w:t>7</w:t>
      </w:r>
    </w:p>
    <w:p w14:paraId="5F6C2562" w14:textId="3B952D35" w:rsidR="001A5620" w:rsidRPr="00F36C17" w:rsidRDefault="001A5620" w:rsidP="001A5620">
      <w:pPr>
        <w:jc w:val="left"/>
        <w:rPr>
          <w:rFonts w:ascii="Aptos" w:hAnsi="Aptos"/>
          <w:sz w:val="28"/>
          <w:szCs w:val="28"/>
        </w:rPr>
      </w:pPr>
      <w:r w:rsidRPr="00F36C17">
        <w:rPr>
          <w:rFonts w:ascii="Aptos" w:hAnsi="Aptos"/>
          <w:sz w:val="28"/>
          <w:szCs w:val="28"/>
        </w:rPr>
        <w:tab/>
        <w:t>Reporting Committees……………………………………</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6D668B">
        <w:rPr>
          <w:rFonts w:ascii="Aptos" w:hAnsi="Aptos"/>
          <w:sz w:val="28"/>
          <w:szCs w:val="28"/>
        </w:rPr>
        <w:t>7</w:t>
      </w:r>
      <w:r w:rsidRPr="00F36C17">
        <w:rPr>
          <w:rFonts w:ascii="Aptos" w:hAnsi="Aptos"/>
          <w:sz w:val="28"/>
          <w:szCs w:val="28"/>
        </w:rPr>
        <w:br/>
      </w:r>
      <w:r w:rsidRPr="00F36C17">
        <w:rPr>
          <w:rFonts w:ascii="Aptos" w:hAnsi="Aptos"/>
          <w:sz w:val="28"/>
          <w:szCs w:val="28"/>
        </w:rPr>
        <w:tab/>
        <w:t>Dialogue Councils………………………………………...</w:t>
      </w:r>
      <w:r w:rsidR="00CA4CA7">
        <w:rPr>
          <w:rFonts w:ascii="Aptos" w:hAnsi="Aptos"/>
          <w:sz w:val="28"/>
          <w:szCs w:val="28"/>
        </w:rPr>
        <w:t>.</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6D668B">
        <w:rPr>
          <w:rFonts w:ascii="Aptos" w:hAnsi="Aptos"/>
          <w:sz w:val="28"/>
          <w:szCs w:val="28"/>
        </w:rPr>
        <w:t>8</w:t>
      </w:r>
      <w:r w:rsidRPr="00F36C17">
        <w:rPr>
          <w:rFonts w:ascii="Aptos" w:hAnsi="Aptos"/>
          <w:sz w:val="28"/>
          <w:szCs w:val="28"/>
        </w:rPr>
        <w:br/>
      </w:r>
      <w:r w:rsidRPr="00F36C17">
        <w:rPr>
          <w:rFonts w:ascii="Aptos" w:hAnsi="Aptos"/>
          <w:sz w:val="28"/>
          <w:szCs w:val="28"/>
        </w:rPr>
        <w:tab/>
        <w:t>International Staff (IS)……………………………………</w:t>
      </w:r>
      <w:r w:rsidR="00CA4CA7">
        <w:rPr>
          <w:rFonts w:ascii="Aptos" w:hAnsi="Aptos"/>
          <w:sz w:val="28"/>
          <w:szCs w:val="28"/>
        </w:rPr>
        <w:t>..</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6D668B">
        <w:rPr>
          <w:rFonts w:ascii="Aptos" w:hAnsi="Aptos"/>
          <w:sz w:val="28"/>
          <w:szCs w:val="28"/>
        </w:rPr>
        <w:t>8</w:t>
      </w:r>
      <w:r w:rsidRPr="00F36C17">
        <w:rPr>
          <w:rFonts w:ascii="Aptos" w:hAnsi="Aptos"/>
          <w:sz w:val="28"/>
          <w:szCs w:val="28"/>
        </w:rPr>
        <w:br/>
      </w:r>
      <w:r w:rsidRPr="00F36C17">
        <w:rPr>
          <w:rFonts w:ascii="Aptos" w:hAnsi="Aptos"/>
          <w:sz w:val="28"/>
          <w:szCs w:val="28"/>
        </w:rPr>
        <w:tab/>
        <w:t>NATO Centers of Excellence (CoE)……………………</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6D668B">
        <w:rPr>
          <w:rFonts w:ascii="Aptos" w:hAnsi="Aptos"/>
          <w:sz w:val="28"/>
          <w:szCs w:val="28"/>
        </w:rPr>
        <w:t>8</w:t>
      </w:r>
      <w:r w:rsidRPr="00F36C17">
        <w:rPr>
          <w:rFonts w:ascii="Aptos" w:hAnsi="Aptos"/>
          <w:sz w:val="28"/>
          <w:szCs w:val="28"/>
        </w:rPr>
        <w:br/>
      </w:r>
      <w:r w:rsidRPr="00F36C17">
        <w:rPr>
          <w:rFonts w:ascii="Aptos" w:hAnsi="Aptos"/>
          <w:sz w:val="28"/>
          <w:szCs w:val="28"/>
        </w:rPr>
        <w:tab/>
        <w:t>International Military Staff (IMS)……………………….</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6D668B">
        <w:rPr>
          <w:rFonts w:ascii="Aptos" w:hAnsi="Aptos"/>
          <w:sz w:val="28"/>
          <w:szCs w:val="28"/>
        </w:rPr>
        <w:t>9</w:t>
      </w:r>
      <w:r w:rsidRPr="00F36C17">
        <w:rPr>
          <w:rFonts w:ascii="Aptos" w:hAnsi="Aptos"/>
          <w:sz w:val="28"/>
          <w:szCs w:val="28"/>
        </w:rPr>
        <w:br/>
      </w:r>
      <w:r w:rsidRPr="00F36C17">
        <w:rPr>
          <w:rFonts w:ascii="Aptos" w:hAnsi="Aptos"/>
          <w:sz w:val="28"/>
          <w:szCs w:val="28"/>
        </w:rPr>
        <w:tab/>
        <w:t>NATO Command Structure………………....</w:t>
      </w:r>
      <w:r w:rsidR="00253CBD">
        <w:rPr>
          <w:rFonts w:ascii="Aptos" w:hAnsi="Aptos"/>
          <w:sz w:val="28"/>
          <w:szCs w:val="28"/>
        </w:rPr>
        <w:t>...........</w:t>
      </w:r>
      <w:r w:rsidR="00CA4CA7">
        <w:rPr>
          <w:rFonts w:ascii="Aptos" w:hAnsi="Aptos"/>
          <w:sz w:val="28"/>
          <w:szCs w:val="28"/>
        </w:rPr>
        <w:t>..</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24266B">
        <w:rPr>
          <w:rFonts w:ascii="Aptos" w:hAnsi="Aptos"/>
          <w:sz w:val="28"/>
          <w:szCs w:val="28"/>
        </w:rPr>
        <w:t>10</w:t>
      </w:r>
    </w:p>
    <w:p w14:paraId="17329C57" w14:textId="07317E3D" w:rsidR="00637F0C" w:rsidRPr="00F36C17" w:rsidRDefault="001A5620" w:rsidP="001A5620">
      <w:pPr>
        <w:jc w:val="left"/>
        <w:rPr>
          <w:rFonts w:ascii="Aptos" w:hAnsi="Aptos"/>
          <w:b/>
          <w:bCs/>
          <w:sz w:val="28"/>
          <w:szCs w:val="28"/>
        </w:rPr>
      </w:pPr>
      <w:r w:rsidRPr="00F36C17">
        <w:rPr>
          <w:rFonts w:ascii="Aptos" w:hAnsi="Aptos"/>
          <w:sz w:val="28"/>
          <w:szCs w:val="28"/>
        </w:rPr>
        <w:tab/>
        <w:t>Important Military Units and Resources……………</w:t>
      </w:r>
      <w:r w:rsidR="00CA4CA7">
        <w:rPr>
          <w:rFonts w:ascii="Aptos" w:hAnsi="Aptos"/>
          <w:sz w:val="28"/>
          <w:szCs w:val="28"/>
        </w:rPr>
        <w:t>.</w:t>
      </w:r>
      <w:r w:rsidRPr="00F36C17">
        <w:rPr>
          <w:rFonts w:ascii="Aptos" w:hAnsi="Aptos"/>
          <w:sz w:val="28"/>
          <w:szCs w:val="28"/>
        </w:rPr>
        <w:tab/>
      </w:r>
      <w:r w:rsidR="004525FB">
        <w:rPr>
          <w:rFonts w:ascii="Aptos" w:hAnsi="Aptos"/>
          <w:sz w:val="28"/>
          <w:szCs w:val="28"/>
        </w:rPr>
        <w:tab/>
      </w:r>
      <w:r w:rsidR="004525FB">
        <w:rPr>
          <w:rFonts w:ascii="Aptos" w:hAnsi="Aptos"/>
          <w:sz w:val="28"/>
          <w:szCs w:val="28"/>
        </w:rPr>
        <w:tab/>
      </w:r>
      <w:r w:rsidR="00253CBD">
        <w:rPr>
          <w:rFonts w:ascii="Aptos" w:hAnsi="Aptos"/>
          <w:sz w:val="28"/>
          <w:szCs w:val="28"/>
        </w:rPr>
        <w:t>1</w:t>
      </w:r>
      <w:r w:rsidR="009B4102">
        <w:rPr>
          <w:rFonts w:ascii="Aptos" w:hAnsi="Aptos"/>
          <w:sz w:val="28"/>
          <w:szCs w:val="28"/>
        </w:rPr>
        <w:t>2</w:t>
      </w:r>
      <w:r w:rsidRPr="00F36C17">
        <w:rPr>
          <w:rFonts w:ascii="Aptos" w:hAnsi="Aptos"/>
          <w:sz w:val="28"/>
          <w:szCs w:val="28"/>
        </w:rPr>
        <w:br/>
      </w:r>
    </w:p>
    <w:p w14:paraId="4D5251AA" w14:textId="582DF5B7" w:rsidR="00C11D08" w:rsidRPr="00F36C17" w:rsidRDefault="001A5620" w:rsidP="001A5620">
      <w:pPr>
        <w:jc w:val="left"/>
        <w:rPr>
          <w:rFonts w:ascii="Aptos" w:hAnsi="Aptos"/>
          <w:sz w:val="28"/>
          <w:szCs w:val="28"/>
        </w:rPr>
      </w:pPr>
      <w:r w:rsidRPr="00F36C17">
        <w:rPr>
          <w:rFonts w:ascii="Aptos" w:hAnsi="Aptos"/>
          <w:b/>
          <w:bCs/>
          <w:sz w:val="28"/>
          <w:szCs w:val="28"/>
        </w:rPr>
        <w:t xml:space="preserve">Section 3: NATO Partnerships </w:t>
      </w:r>
      <w:r w:rsidR="0024266B">
        <w:rPr>
          <w:rFonts w:ascii="Aptos" w:hAnsi="Aptos"/>
          <w:b/>
          <w:bCs/>
          <w:sz w:val="28"/>
          <w:szCs w:val="28"/>
        </w:rPr>
        <w:tab/>
      </w:r>
      <w:r w:rsidR="0024266B">
        <w:rPr>
          <w:rFonts w:ascii="Aptos" w:hAnsi="Aptos"/>
          <w:b/>
          <w:bCs/>
          <w:sz w:val="28"/>
          <w:szCs w:val="28"/>
        </w:rPr>
        <w:tab/>
      </w:r>
      <w:r w:rsidR="0024266B">
        <w:rPr>
          <w:rFonts w:ascii="Aptos" w:hAnsi="Aptos"/>
          <w:b/>
          <w:bCs/>
          <w:sz w:val="28"/>
          <w:szCs w:val="28"/>
        </w:rPr>
        <w:tab/>
      </w:r>
      <w:r w:rsidR="0024266B">
        <w:rPr>
          <w:rFonts w:ascii="Aptos" w:hAnsi="Aptos"/>
          <w:b/>
          <w:bCs/>
          <w:sz w:val="28"/>
          <w:szCs w:val="28"/>
        </w:rPr>
        <w:tab/>
      </w:r>
      <w:r w:rsidR="0024266B">
        <w:rPr>
          <w:rFonts w:ascii="Aptos" w:hAnsi="Aptos"/>
          <w:b/>
          <w:bCs/>
          <w:sz w:val="28"/>
          <w:szCs w:val="28"/>
        </w:rPr>
        <w:tab/>
      </w:r>
      <w:r w:rsidRPr="00F36C17">
        <w:rPr>
          <w:rFonts w:ascii="Aptos" w:hAnsi="Aptos"/>
          <w:sz w:val="28"/>
          <w:szCs w:val="28"/>
        </w:rPr>
        <w:tab/>
      </w:r>
      <w:r w:rsidR="00CA4CA7">
        <w:rPr>
          <w:rFonts w:ascii="Aptos" w:hAnsi="Aptos"/>
          <w:sz w:val="28"/>
          <w:szCs w:val="28"/>
        </w:rPr>
        <w:tab/>
      </w:r>
      <w:r w:rsidRPr="00F36C17">
        <w:rPr>
          <w:rFonts w:ascii="Aptos" w:hAnsi="Aptos"/>
          <w:sz w:val="28"/>
          <w:szCs w:val="28"/>
        </w:rPr>
        <w:t>1</w:t>
      </w:r>
      <w:r w:rsidR="006D668B">
        <w:rPr>
          <w:rFonts w:ascii="Aptos" w:hAnsi="Aptos"/>
          <w:sz w:val="28"/>
          <w:szCs w:val="28"/>
        </w:rPr>
        <w:t>5</w:t>
      </w:r>
    </w:p>
    <w:p w14:paraId="74959AC2" w14:textId="50BBDE5C" w:rsidR="00637F0C" w:rsidRPr="00F36C17" w:rsidRDefault="001A5620" w:rsidP="001A5620">
      <w:pPr>
        <w:jc w:val="left"/>
        <w:rPr>
          <w:rFonts w:ascii="Aptos" w:hAnsi="Aptos"/>
          <w:b/>
          <w:bCs/>
          <w:sz w:val="28"/>
          <w:szCs w:val="28"/>
        </w:rPr>
      </w:pPr>
      <w:r w:rsidRPr="00F36C17">
        <w:rPr>
          <w:rFonts w:ascii="Aptos" w:hAnsi="Aptos"/>
          <w:sz w:val="28"/>
          <w:szCs w:val="28"/>
        </w:rPr>
        <w:tab/>
        <w:t>Partnership Programs……………………………………..</w:t>
      </w:r>
      <w:r w:rsidRPr="00F36C17">
        <w:rPr>
          <w:rFonts w:ascii="Aptos" w:hAnsi="Aptos"/>
          <w:sz w:val="28"/>
          <w:szCs w:val="28"/>
        </w:rPr>
        <w:tab/>
      </w:r>
      <w:r w:rsidRPr="00F36C17">
        <w:rPr>
          <w:rFonts w:ascii="Aptos" w:hAnsi="Aptos"/>
          <w:sz w:val="28"/>
          <w:szCs w:val="28"/>
        </w:rPr>
        <w:tab/>
      </w:r>
      <w:r w:rsidR="00A361BE">
        <w:rPr>
          <w:rFonts w:ascii="Aptos" w:hAnsi="Aptos"/>
          <w:sz w:val="28"/>
          <w:szCs w:val="28"/>
        </w:rPr>
        <w:tab/>
      </w:r>
      <w:r w:rsidRPr="00F36C17">
        <w:rPr>
          <w:rFonts w:ascii="Aptos" w:hAnsi="Aptos"/>
          <w:sz w:val="28"/>
          <w:szCs w:val="28"/>
        </w:rPr>
        <w:t>1</w:t>
      </w:r>
      <w:r w:rsidR="006D668B">
        <w:rPr>
          <w:rFonts w:ascii="Aptos" w:hAnsi="Aptos"/>
          <w:sz w:val="28"/>
          <w:szCs w:val="28"/>
        </w:rPr>
        <w:t>5</w:t>
      </w:r>
      <w:r w:rsidRPr="00F36C17">
        <w:rPr>
          <w:rFonts w:ascii="Aptos" w:hAnsi="Aptos"/>
          <w:sz w:val="28"/>
          <w:szCs w:val="28"/>
        </w:rPr>
        <w:br/>
      </w:r>
      <w:r w:rsidRPr="00F36C17">
        <w:rPr>
          <w:rFonts w:ascii="Aptos" w:hAnsi="Aptos"/>
          <w:sz w:val="28"/>
          <w:szCs w:val="28"/>
        </w:rPr>
        <w:tab/>
      </w:r>
      <w:r w:rsidR="0024266B">
        <w:rPr>
          <w:rFonts w:ascii="Aptos" w:hAnsi="Aptos"/>
          <w:sz w:val="28"/>
          <w:szCs w:val="28"/>
        </w:rPr>
        <w:t>Bilateral Relations</w:t>
      </w:r>
      <w:r w:rsidRPr="00F36C17">
        <w:rPr>
          <w:rFonts w:ascii="Aptos" w:hAnsi="Aptos"/>
          <w:sz w:val="28"/>
          <w:szCs w:val="28"/>
        </w:rPr>
        <w:t>…………………………………</w:t>
      </w:r>
      <w:r w:rsidR="0024266B">
        <w:rPr>
          <w:rFonts w:ascii="Aptos" w:hAnsi="Aptos"/>
          <w:sz w:val="28"/>
          <w:szCs w:val="28"/>
        </w:rPr>
        <w:t>……….</w:t>
      </w:r>
      <w:r w:rsidRPr="00F36C17">
        <w:rPr>
          <w:rFonts w:ascii="Aptos" w:hAnsi="Aptos"/>
          <w:sz w:val="28"/>
          <w:szCs w:val="28"/>
        </w:rPr>
        <w:tab/>
      </w:r>
      <w:r w:rsidR="00A361BE">
        <w:rPr>
          <w:rFonts w:ascii="Aptos" w:hAnsi="Aptos"/>
          <w:sz w:val="28"/>
          <w:szCs w:val="28"/>
        </w:rPr>
        <w:tab/>
      </w:r>
      <w:r w:rsidR="00A361BE">
        <w:rPr>
          <w:rFonts w:ascii="Aptos" w:hAnsi="Aptos"/>
          <w:sz w:val="28"/>
          <w:szCs w:val="28"/>
        </w:rPr>
        <w:tab/>
      </w:r>
      <w:r w:rsidRPr="00F36C17">
        <w:rPr>
          <w:rFonts w:ascii="Aptos" w:hAnsi="Aptos"/>
          <w:sz w:val="28"/>
          <w:szCs w:val="28"/>
        </w:rPr>
        <w:t>1</w:t>
      </w:r>
      <w:r w:rsidR="006D668B">
        <w:rPr>
          <w:rFonts w:ascii="Aptos" w:hAnsi="Aptos"/>
          <w:sz w:val="28"/>
          <w:szCs w:val="28"/>
        </w:rPr>
        <w:t>6</w:t>
      </w:r>
      <w:r w:rsidRPr="00F36C17">
        <w:rPr>
          <w:rFonts w:ascii="Aptos" w:hAnsi="Aptos"/>
          <w:sz w:val="28"/>
          <w:szCs w:val="28"/>
        </w:rPr>
        <w:br/>
      </w:r>
    </w:p>
    <w:p w14:paraId="34D601C1" w14:textId="34383D87" w:rsidR="00907FA1" w:rsidRDefault="001A5620" w:rsidP="001A5620">
      <w:pPr>
        <w:jc w:val="left"/>
        <w:rPr>
          <w:rFonts w:ascii="Aptos" w:hAnsi="Aptos"/>
          <w:sz w:val="28"/>
          <w:szCs w:val="28"/>
        </w:rPr>
      </w:pPr>
      <w:r w:rsidRPr="00F36C17">
        <w:rPr>
          <w:rFonts w:ascii="Aptos" w:hAnsi="Aptos"/>
          <w:b/>
          <w:bCs/>
          <w:sz w:val="28"/>
          <w:szCs w:val="28"/>
        </w:rPr>
        <w:t xml:space="preserve">Section 4: NATO </w:t>
      </w:r>
      <w:r w:rsidR="008025D9">
        <w:rPr>
          <w:rFonts w:ascii="Aptos" w:hAnsi="Aptos"/>
          <w:b/>
          <w:bCs/>
          <w:sz w:val="28"/>
          <w:szCs w:val="28"/>
        </w:rPr>
        <w:t>Deterrence and Defense</w:t>
      </w:r>
      <w:r w:rsidRPr="00F36C17">
        <w:rPr>
          <w:rFonts w:ascii="Aptos" w:hAnsi="Aptos"/>
          <w:sz w:val="28"/>
          <w:szCs w:val="28"/>
        </w:rPr>
        <w:t>……..</w:t>
      </w:r>
      <w:r w:rsidRPr="00F36C17">
        <w:rPr>
          <w:rFonts w:ascii="Aptos" w:hAnsi="Aptos"/>
          <w:sz w:val="28"/>
          <w:szCs w:val="28"/>
        </w:rPr>
        <w:tab/>
      </w:r>
      <w:r w:rsidR="008025D9">
        <w:rPr>
          <w:rFonts w:ascii="Aptos" w:hAnsi="Aptos"/>
          <w:sz w:val="28"/>
          <w:szCs w:val="28"/>
        </w:rPr>
        <w:tab/>
      </w:r>
      <w:r w:rsidR="008025D9">
        <w:rPr>
          <w:rFonts w:ascii="Aptos" w:hAnsi="Aptos"/>
          <w:sz w:val="28"/>
          <w:szCs w:val="28"/>
        </w:rPr>
        <w:tab/>
      </w:r>
      <w:r w:rsidR="008025D9">
        <w:rPr>
          <w:rFonts w:ascii="Aptos" w:hAnsi="Aptos"/>
          <w:sz w:val="28"/>
          <w:szCs w:val="28"/>
        </w:rPr>
        <w:tab/>
      </w:r>
      <w:r w:rsidR="006D668B">
        <w:rPr>
          <w:rFonts w:ascii="Aptos" w:hAnsi="Aptos"/>
          <w:sz w:val="28"/>
          <w:szCs w:val="28"/>
        </w:rPr>
        <w:t>20</w:t>
      </w:r>
    </w:p>
    <w:p w14:paraId="6D96BA34" w14:textId="1F776B5C" w:rsidR="001A5620" w:rsidRDefault="00907FA1" w:rsidP="00907FA1">
      <w:pPr>
        <w:ind w:firstLine="720"/>
        <w:jc w:val="left"/>
        <w:rPr>
          <w:rFonts w:ascii="Aptos" w:hAnsi="Aptos"/>
          <w:sz w:val="28"/>
          <w:szCs w:val="28"/>
        </w:rPr>
      </w:pPr>
      <w:r>
        <w:rPr>
          <w:rFonts w:ascii="Aptos" w:hAnsi="Aptos"/>
          <w:sz w:val="28"/>
          <w:szCs w:val="28"/>
        </w:rPr>
        <w:t>NATO’s Force Posture …………………………………….</w:t>
      </w:r>
      <w:r>
        <w:rPr>
          <w:rFonts w:ascii="Aptos" w:hAnsi="Aptos"/>
          <w:sz w:val="28"/>
          <w:szCs w:val="28"/>
        </w:rPr>
        <w:tab/>
      </w:r>
      <w:r>
        <w:rPr>
          <w:rFonts w:ascii="Aptos" w:hAnsi="Aptos"/>
          <w:sz w:val="28"/>
          <w:szCs w:val="28"/>
        </w:rPr>
        <w:tab/>
      </w:r>
      <w:r>
        <w:rPr>
          <w:rFonts w:ascii="Aptos" w:hAnsi="Aptos"/>
          <w:sz w:val="28"/>
          <w:szCs w:val="28"/>
        </w:rPr>
        <w:tab/>
      </w:r>
      <w:r w:rsidR="006D668B">
        <w:rPr>
          <w:rFonts w:ascii="Aptos" w:hAnsi="Aptos"/>
          <w:sz w:val="28"/>
          <w:szCs w:val="28"/>
        </w:rPr>
        <w:t>20</w:t>
      </w:r>
      <w:r w:rsidR="001A5620" w:rsidRPr="00F36C17">
        <w:rPr>
          <w:rFonts w:ascii="Aptos" w:hAnsi="Aptos"/>
          <w:b/>
          <w:bCs/>
          <w:sz w:val="28"/>
          <w:szCs w:val="28"/>
        </w:rPr>
        <w:br/>
      </w:r>
      <w:r w:rsidR="001A5620" w:rsidRPr="00F36C17">
        <w:rPr>
          <w:rFonts w:ascii="Aptos" w:hAnsi="Aptos"/>
          <w:sz w:val="28"/>
          <w:szCs w:val="28"/>
        </w:rPr>
        <w:tab/>
      </w:r>
      <w:r w:rsidR="008025D9">
        <w:rPr>
          <w:rFonts w:ascii="Aptos" w:hAnsi="Aptos"/>
          <w:sz w:val="28"/>
          <w:szCs w:val="28"/>
        </w:rPr>
        <w:t>Nuclear weapons</w:t>
      </w:r>
      <w:r w:rsidR="00FD69CD">
        <w:rPr>
          <w:rFonts w:ascii="Aptos" w:hAnsi="Aptos"/>
          <w:sz w:val="28"/>
          <w:szCs w:val="28"/>
        </w:rPr>
        <w:t xml:space="preserve"> </w:t>
      </w:r>
      <w:r w:rsidR="001A5620" w:rsidRPr="00F36C17">
        <w:rPr>
          <w:rFonts w:ascii="Aptos" w:hAnsi="Aptos"/>
          <w:sz w:val="28"/>
          <w:szCs w:val="28"/>
        </w:rPr>
        <w:t>…………………………</w:t>
      </w:r>
      <w:r w:rsidR="00FD69CD">
        <w:rPr>
          <w:rFonts w:ascii="Aptos" w:hAnsi="Aptos"/>
          <w:sz w:val="28"/>
          <w:szCs w:val="28"/>
        </w:rPr>
        <w:t>………………..</w:t>
      </w:r>
      <w:r w:rsidR="00FD69CD">
        <w:rPr>
          <w:rFonts w:ascii="Aptos" w:hAnsi="Aptos"/>
          <w:sz w:val="28"/>
          <w:szCs w:val="28"/>
        </w:rPr>
        <w:tab/>
      </w:r>
      <w:r w:rsidR="00FD69CD">
        <w:rPr>
          <w:rFonts w:ascii="Aptos" w:hAnsi="Aptos"/>
          <w:sz w:val="28"/>
          <w:szCs w:val="28"/>
        </w:rPr>
        <w:tab/>
      </w:r>
      <w:r w:rsidR="001A5620" w:rsidRPr="00F36C17">
        <w:rPr>
          <w:rFonts w:ascii="Aptos" w:hAnsi="Aptos"/>
          <w:sz w:val="28"/>
          <w:szCs w:val="28"/>
        </w:rPr>
        <w:tab/>
      </w:r>
      <w:r w:rsidR="006D668B">
        <w:rPr>
          <w:rFonts w:ascii="Aptos" w:hAnsi="Aptos"/>
          <w:sz w:val="28"/>
          <w:szCs w:val="28"/>
        </w:rPr>
        <w:t>2</w:t>
      </w:r>
      <w:r w:rsidR="0024266B">
        <w:rPr>
          <w:rFonts w:ascii="Aptos" w:hAnsi="Aptos"/>
          <w:sz w:val="28"/>
          <w:szCs w:val="28"/>
        </w:rPr>
        <w:t>1</w:t>
      </w:r>
      <w:r w:rsidR="001A5620" w:rsidRPr="00F36C17">
        <w:rPr>
          <w:rFonts w:ascii="Aptos" w:hAnsi="Aptos"/>
          <w:sz w:val="28"/>
          <w:szCs w:val="28"/>
        </w:rPr>
        <w:br/>
      </w:r>
      <w:r w:rsidR="001A5620" w:rsidRPr="00F36C17">
        <w:rPr>
          <w:rFonts w:ascii="Aptos" w:hAnsi="Aptos"/>
          <w:sz w:val="28"/>
          <w:szCs w:val="28"/>
        </w:rPr>
        <w:tab/>
      </w:r>
      <w:r w:rsidR="00FD69CD">
        <w:rPr>
          <w:rFonts w:ascii="Aptos" w:hAnsi="Aptos"/>
          <w:sz w:val="28"/>
          <w:szCs w:val="28"/>
        </w:rPr>
        <w:t>Integrated Air and Missile Defense</w:t>
      </w:r>
      <w:r w:rsidR="007F4079">
        <w:rPr>
          <w:rFonts w:ascii="Aptos" w:hAnsi="Aptos"/>
          <w:sz w:val="28"/>
          <w:szCs w:val="28"/>
        </w:rPr>
        <w:t xml:space="preserve"> </w:t>
      </w:r>
      <w:r w:rsidR="001A5620" w:rsidRPr="00F36C17">
        <w:rPr>
          <w:rFonts w:ascii="Aptos" w:hAnsi="Aptos"/>
          <w:sz w:val="28"/>
          <w:szCs w:val="28"/>
        </w:rPr>
        <w:t>…………………</w:t>
      </w:r>
      <w:r w:rsidR="007F4079">
        <w:rPr>
          <w:rFonts w:ascii="Aptos" w:hAnsi="Aptos"/>
          <w:sz w:val="28"/>
          <w:szCs w:val="28"/>
        </w:rPr>
        <w:t>…</w:t>
      </w:r>
      <w:r w:rsidR="007F4079">
        <w:rPr>
          <w:rFonts w:ascii="Aptos" w:hAnsi="Aptos"/>
          <w:sz w:val="28"/>
          <w:szCs w:val="28"/>
        </w:rPr>
        <w:tab/>
      </w:r>
      <w:r w:rsidR="007F4079">
        <w:rPr>
          <w:rFonts w:ascii="Aptos" w:hAnsi="Aptos"/>
          <w:sz w:val="28"/>
          <w:szCs w:val="28"/>
        </w:rPr>
        <w:tab/>
      </w:r>
      <w:r w:rsidR="007F4079">
        <w:rPr>
          <w:rFonts w:ascii="Aptos" w:hAnsi="Aptos"/>
          <w:sz w:val="28"/>
          <w:szCs w:val="28"/>
        </w:rPr>
        <w:tab/>
      </w:r>
      <w:r w:rsidR="007749A6" w:rsidRPr="00F36C17">
        <w:rPr>
          <w:rFonts w:ascii="Aptos" w:hAnsi="Aptos"/>
          <w:sz w:val="28"/>
          <w:szCs w:val="28"/>
        </w:rPr>
        <w:t>2</w:t>
      </w:r>
      <w:r w:rsidR="006D668B">
        <w:rPr>
          <w:rFonts w:ascii="Aptos" w:hAnsi="Aptos"/>
          <w:sz w:val="28"/>
          <w:szCs w:val="28"/>
        </w:rPr>
        <w:t>1</w:t>
      </w:r>
      <w:r w:rsidR="001A5620" w:rsidRPr="00F36C17">
        <w:rPr>
          <w:rFonts w:ascii="Aptos" w:hAnsi="Aptos"/>
          <w:sz w:val="28"/>
          <w:szCs w:val="28"/>
        </w:rPr>
        <w:br/>
      </w:r>
      <w:r w:rsidR="001A5620" w:rsidRPr="00F36C17">
        <w:rPr>
          <w:rFonts w:ascii="Aptos" w:hAnsi="Aptos"/>
          <w:sz w:val="28"/>
          <w:szCs w:val="28"/>
        </w:rPr>
        <w:tab/>
      </w:r>
      <w:r w:rsidR="007F4079">
        <w:rPr>
          <w:rFonts w:ascii="Aptos" w:hAnsi="Aptos"/>
          <w:sz w:val="28"/>
          <w:szCs w:val="28"/>
        </w:rPr>
        <w:t xml:space="preserve">Cyber Defense </w:t>
      </w:r>
      <w:r w:rsidR="001A5620" w:rsidRPr="00F36C17">
        <w:rPr>
          <w:rFonts w:ascii="Aptos" w:hAnsi="Aptos"/>
          <w:sz w:val="28"/>
          <w:szCs w:val="28"/>
        </w:rPr>
        <w:t>……………………………………………...</w:t>
      </w:r>
      <w:r w:rsidR="001A5620" w:rsidRPr="00F36C17">
        <w:rPr>
          <w:rFonts w:ascii="Aptos" w:hAnsi="Aptos"/>
          <w:sz w:val="28"/>
          <w:szCs w:val="28"/>
        </w:rPr>
        <w:tab/>
      </w:r>
      <w:r w:rsidR="007F4079">
        <w:rPr>
          <w:rFonts w:ascii="Aptos" w:hAnsi="Aptos"/>
          <w:sz w:val="28"/>
          <w:szCs w:val="28"/>
        </w:rPr>
        <w:tab/>
      </w:r>
      <w:r w:rsidR="007F4079">
        <w:rPr>
          <w:rFonts w:ascii="Aptos" w:hAnsi="Aptos"/>
          <w:sz w:val="28"/>
          <w:szCs w:val="28"/>
        </w:rPr>
        <w:tab/>
      </w:r>
      <w:r w:rsidR="001A5620" w:rsidRPr="00F36C17">
        <w:rPr>
          <w:rFonts w:ascii="Aptos" w:hAnsi="Aptos"/>
          <w:sz w:val="28"/>
          <w:szCs w:val="28"/>
        </w:rPr>
        <w:t>2</w:t>
      </w:r>
      <w:r w:rsidR="006D668B">
        <w:rPr>
          <w:rFonts w:ascii="Aptos" w:hAnsi="Aptos"/>
          <w:sz w:val="28"/>
          <w:szCs w:val="28"/>
        </w:rPr>
        <w:t>2</w:t>
      </w:r>
      <w:r w:rsidR="001A5620" w:rsidRPr="00F36C17">
        <w:rPr>
          <w:rFonts w:ascii="Aptos" w:hAnsi="Aptos"/>
          <w:sz w:val="28"/>
          <w:szCs w:val="28"/>
        </w:rPr>
        <w:br/>
      </w:r>
      <w:r w:rsidR="001A5620" w:rsidRPr="00F36C17">
        <w:rPr>
          <w:rFonts w:ascii="Aptos" w:hAnsi="Aptos"/>
          <w:sz w:val="28"/>
          <w:szCs w:val="28"/>
        </w:rPr>
        <w:tab/>
      </w:r>
      <w:r w:rsidR="00B348D6">
        <w:rPr>
          <w:rFonts w:ascii="Aptos" w:hAnsi="Aptos"/>
          <w:sz w:val="28"/>
          <w:szCs w:val="28"/>
        </w:rPr>
        <w:t xml:space="preserve">Space </w:t>
      </w:r>
      <w:r w:rsidR="001A5620" w:rsidRPr="00F36C17">
        <w:rPr>
          <w:rFonts w:ascii="Aptos" w:hAnsi="Aptos"/>
          <w:sz w:val="28"/>
          <w:szCs w:val="28"/>
        </w:rPr>
        <w:t>……………………………………</w:t>
      </w:r>
      <w:r w:rsidR="00B348D6">
        <w:rPr>
          <w:rFonts w:ascii="Aptos" w:hAnsi="Aptos"/>
          <w:sz w:val="28"/>
          <w:szCs w:val="28"/>
        </w:rPr>
        <w:t>…………………….</w:t>
      </w:r>
      <w:r w:rsidR="002F10EE">
        <w:rPr>
          <w:rFonts w:ascii="Aptos" w:hAnsi="Aptos"/>
          <w:sz w:val="28"/>
          <w:szCs w:val="28"/>
        </w:rPr>
        <w:tab/>
      </w:r>
      <w:r w:rsidR="002F10EE">
        <w:rPr>
          <w:rFonts w:ascii="Aptos" w:hAnsi="Aptos"/>
          <w:sz w:val="28"/>
          <w:szCs w:val="28"/>
        </w:rPr>
        <w:tab/>
      </w:r>
      <w:r w:rsidR="001A5620" w:rsidRPr="00F36C17">
        <w:rPr>
          <w:rFonts w:ascii="Aptos" w:hAnsi="Aptos"/>
          <w:sz w:val="28"/>
          <w:szCs w:val="28"/>
        </w:rPr>
        <w:tab/>
        <w:t>2</w:t>
      </w:r>
      <w:r w:rsidR="006D668B">
        <w:rPr>
          <w:rFonts w:ascii="Aptos" w:hAnsi="Aptos"/>
          <w:sz w:val="28"/>
          <w:szCs w:val="28"/>
        </w:rPr>
        <w:t>2</w:t>
      </w:r>
    </w:p>
    <w:p w14:paraId="63831D2E" w14:textId="125D76B6" w:rsidR="002F10EE" w:rsidRPr="00F36C17" w:rsidRDefault="002F10EE" w:rsidP="001A5620">
      <w:pPr>
        <w:jc w:val="left"/>
        <w:rPr>
          <w:rFonts w:ascii="Aptos" w:hAnsi="Aptos"/>
          <w:sz w:val="28"/>
          <w:szCs w:val="28"/>
        </w:rPr>
      </w:pPr>
      <w:r>
        <w:rPr>
          <w:rFonts w:ascii="Aptos" w:hAnsi="Aptos"/>
          <w:sz w:val="28"/>
          <w:szCs w:val="28"/>
        </w:rPr>
        <w:tab/>
        <w:t>Technological Innovation ……………………………….</w:t>
      </w:r>
      <w:r w:rsidR="0030236A">
        <w:rPr>
          <w:rFonts w:ascii="Aptos" w:hAnsi="Aptos"/>
          <w:sz w:val="28"/>
          <w:szCs w:val="28"/>
        </w:rPr>
        <w:tab/>
      </w:r>
      <w:r w:rsidR="0030236A">
        <w:rPr>
          <w:rFonts w:ascii="Aptos" w:hAnsi="Aptos"/>
          <w:sz w:val="28"/>
          <w:szCs w:val="28"/>
        </w:rPr>
        <w:tab/>
      </w:r>
      <w:r w:rsidR="0030236A">
        <w:rPr>
          <w:rFonts w:ascii="Aptos" w:hAnsi="Aptos"/>
          <w:sz w:val="28"/>
          <w:szCs w:val="28"/>
        </w:rPr>
        <w:tab/>
        <w:t>2</w:t>
      </w:r>
      <w:r w:rsidR="006D668B">
        <w:rPr>
          <w:rFonts w:ascii="Aptos" w:hAnsi="Aptos"/>
          <w:sz w:val="28"/>
          <w:szCs w:val="28"/>
        </w:rPr>
        <w:t>3</w:t>
      </w:r>
      <w:r w:rsidR="0030236A">
        <w:rPr>
          <w:rFonts w:ascii="Aptos" w:hAnsi="Aptos"/>
          <w:sz w:val="28"/>
          <w:szCs w:val="28"/>
        </w:rPr>
        <w:br/>
      </w:r>
      <w:r w:rsidR="0030236A">
        <w:rPr>
          <w:rFonts w:ascii="Aptos" w:hAnsi="Aptos"/>
          <w:sz w:val="28"/>
          <w:szCs w:val="28"/>
        </w:rPr>
        <w:tab/>
        <w:t>Exercises …………………………………………………….</w:t>
      </w:r>
      <w:r w:rsidR="0030236A">
        <w:rPr>
          <w:rFonts w:ascii="Aptos" w:hAnsi="Aptos"/>
          <w:sz w:val="28"/>
          <w:szCs w:val="28"/>
        </w:rPr>
        <w:tab/>
      </w:r>
      <w:r w:rsidR="0030236A">
        <w:rPr>
          <w:rFonts w:ascii="Aptos" w:hAnsi="Aptos"/>
          <w:sz w:val="28"/>
          <w:szCs w:val="28"/>
        </w:rPr>
        <w:tab/>
      </w:r>
      <w:r w:rsidR="0030236A">
        <w:rPr>
          <w:rFonts w:ascii="Aptos" w:hAnsi="Aptos"/>
          <w:sz w:val="28"/>
          <w:szCs w:val="28"/>
        </w:rPr>
        <w:tab/>
        <w:t>2</w:t>
      </w:r>
      <w:r w:rsidR="006D668B">
        <w:rPr>
          <w:rFonts w:ascii="Aptos" w:hAnsi="Aptos"/>
          <w:sz w:val="28"/>
          <w:szCs w:val="28"/>
        </w:rPr>
        <w:t>3</w:t>
      </w:r>
    </w:p>
    <w:p w14:paraId="2373B4C4" w14:textId="77777777" w:rsidR="00C11D08" w:rsidRDefault="00C11D08" w:rsidP="001A5620">
      <w:pPr>
        <w:jc w:val="left"/>
        <w:rPr>
          <w:rFonts w:ascii="Aptos" w:hAnsi="Aptos"/>
          <w:sz w:val="28"/>
          <w:szCs w:val="28"/>
        </w:rPr>
      </w:pPr>
    </w:p>
    <w:p w14:paraId="2317C4D6" w14:textId="77777777" w:rsidR="00392315" w:rsidRDefault="00392315" w:rsidP="001A5620">
      <w:pPr>
        <w:jc w:val="left"/>
        <w:rPr>
          <w:rFonts w:ascii="Aptos" w:hAnsi="Aptos"/>
          <w:sz w:val="28"/>
          <w:szCs w:val="28"/>
        </w:rPr>
      </w:pPr>
    </w:p>
    <w:p w14:paraId="77692EB1" w14:textId="77777777" w:rsidR="00392315" w:rsidRDefault="00392315" w:rsidP="001A5620">
      <w:pPr>
        <w:jc w:val="left"/>
        <w:rPr>
          <w:rFonts w:ascii="Aptos" w:hAnsi="Aptos"/>
          <w:sz w:val="28"/>
          <w:szCs w:val="28"/>
        </w:rPr>
      </w:pPr>
    </w:p>
    <w:p w14:paraId="01FB20D4" w14:textId="5C050090" w:rsidR="0030236A" w:rsidRDefault="00392315" w:rsidP="001A5620">
      <w:pPr>
        <w:jc w:val="left"/>
        <w:rPr>
          <w:rFonts w:ascii="Aptos" w:hAnsi="Aptos"/>
          <w:sz w:val="28"/>
          <w:szCs w:val="28"/>
        </w:rPr>
      </w:pPr>
      <w:r w:rsidRPr="00392315">
        <w:rPr>
          <w:rFonts w:ascii="Aptos" w:hAnsi="Aptos"/>
          <w:b/>
          <w:bCs/>
          <w:sz w:val="28"/>
          <w:szCs w:val="28"/>
        </w:rPr>
        <w:lastRenderedPageBreak/>
        <w:t xml:space="preserve">Section 5:  NATO Operations </w:t>
      </w:r>
      <w:r>
        <w:rPr>
          <w:rFonts w:ascii="Aptos" w:hAnsi="Aptos"/>
          <w:b/>
          <w:bCs/>
          <w:sz w:val="28"/>
          <w:szCs w:val="28"/>
        </w:rPr>
        <w:tab/>
      </w:r>
      <w:r>
        <w:rPr>
          <w:rFonts w:ascii="Aptos" w:hAnsi="Aptos"/>
          <w:b/>
          <w:bCs/>
          <w:sz w:val="28"/>
          <w:szCs w:val="28"/>
        </w:rPr>
        <w:tab/>
      </w:r>
      <w:r>
        <w:rPr>
          <w:rFonts w:ascii="Aptos" w:hAnsi="Aptos"/>
          <w:b/>
          <w:bCs/>
          <w:sz w:val="28"/>
          <w:szCs w:val="28"/>
        </w:rPr>
        <w:tab/>
      </w:r>
      <w:r>
        <w:rPr>
          <w:rFonts w:ascii="Aptos" w:hAnsi="Aptos"/>
          <w:b/>
          <w:bCs/>
          <w:sz w:val="28"/>
          <w:szCs w:val="28"/>
        </w:rPr>
        <w:tab/>
      </w:r>
      <w:r>
        <w:rPr>
          <w:rFonts w:ascii="Aptos" w:hAnsi="Aptos"/>
          <w:b/>
          <w:bCs/>
          <w:sz w:val="28"/>
          <w:szCs w:val="28"/>
        </w:rPr>
        <w:tab/>
      </w:r>
      <w:r>
        <w:rPr>
          <w:rFonts w:ascii="Aptos" w:hAnsi="Aptos"/>
          <w:b/>
          <w:bCs/>
          <w:sz w:val="28"/>
          <w:szCs w:val="28"/>
        </w:rPr>
        <w:tab/>
      </w:r>
      <w:r>
        <w:rPr>
          <w:rFonts w:ascii="Aptos" w:hAnsi="Aptos"/>
          <w:b/>
          <w:bCs/>
          <w:sz w:val="28"/>
          <w:szCs w:val="28"/>
        </w:rPr>
        <w:tab/>
      </w:r>
      <w:r w:rsidRPr="000E762E">
        <w:rPr>
          <w:rFonts w:ascii="Aptos" w:hAnsi="Aptos"/>
          <w:sz w:val="28"/>
          <w:szCs w:val="28"/>
        </w:rPr>
        <w:t>2</w:t>
      </w:r>
      <w:r w:rsidR="006D668B">
        <w:rPr>
          <w:rFonts w:ascii="Aptos" w:hAnsi="Aptos"/>
          <w:sz w:val="28"/>
          <w:szCs w:val="28"/>
        </w:rPr>
        <w:t>5</w:t>
      </w:r>
    </w:p>
    <w:p w14:paraId="4D028631" w14:textId="58F9C7ED" w:rsidR="000E762E" w:rsidRPr="00392315" w:rsidRDefault="000E762E" w:rsidP="001A5620">
      <w:pPr>
        <w:jc w:val="left"/>
        <w:rPr>
          <w:rFonts w:ascii="Aptos" w:hAnsi="Aptos"/>
          <w:b/>
          <w:bCs/>
          <w:sz w:val="28"/>
          <w:szCs w:val="28"/>
        </w:rPr>
      </w:pPr>
      <w:r>
        <w:rPr>
          <w:rFonts w:ascii="Aptos" w:hAnsi="Aptos"/>
          <w:sz w:val="28"/>
          <w:szCs w:val="28"/>
        </w:rPr>
        <w:tab/>
        <w:t>Completed Operations</w:t>
      </w:r>
      <w:r w:rsidR="006D668B">
        <w:rPr>
          <w:rFonts w:ascii="Aptos" w:hAnsi="Aptos"/>
          <w:sz w:val="28"/>
          <w:szCs w:val="28"/>
        </w:rPr>
        <w:t xml:space="preserve"> …………………………………..</w:t>
      </w:r>
      <w:r>
        <w:rPr>
          <w:rFonts w:ascii="Aptos" w:hAnsi="Aptos"/>
          <w:sz w:val="28"/>
          <w:szCs w:val="28"/>
        </w:rPr>
        <w:tab/>
      </w:r>
      <w:r>
        <w:rPr>
          <w:rFonts w:ascii="Aptos" w:hAnsi="Aptos"/>
          <w:sz w:val="28"/>
          <w:szCs w:val="28"/>
        </w:rPr>
        <w:tab/>
      </w:r>
      <w:r>
        <w:rPr>
          <w:rFonts w:ascii="Aptos" w:hAnsi="Aptos"/>
          <w:sz w:val="28"/>
          <w:szCs w:val="28"/>
        </w:rPr>
        <w:tab/>
      </w:r>
      <w:r w:rsidR="00BF20D8">
        <w:rPr>
          <w:rFonts w:ascii="Aptos" w:hAnsi="Aptos"/>
          <w:sz w:val="28"/>
          <w:szCs w:val="28"/>
        </w:rPr>
        <w:t>25</w:t>
      </w:r>
      <w:r>
        <w:rPr>
          <w:rFonts w:ascii="Aptos" w:hAnsi="Aptos"/>
          <w:sz w:val="28"/>
          <w:szCs w:val="28"/>
        </w:rPr>
        <w:tab/>
      </w:r>
      <w:r>
        <w:rPr>
          <w:rFonts w:ascii="Aptos" w:hAnsi="Aptos"/>
          <w:sz w:val="28"/>
          <w:szCs w:val="28"/>
        </w:rPr>
        <w:tab/>
      </w:r>
      <w:r w:rsidR="006D668B">
        <w:rPr>
          <w:rFonts w:ascii="Aptos" w:hAnsi="Aptos"/>
          <w:sz w:val="28"/>
          <w:szCs w:val="28"/>
        </w:rPr>
        <w:t>Current Operations ………………………………………..</w:t>
      </w:r>
      <w:r w:rsidR="006D668B">
        <w:rPr>
          <w:rFonts w:ascii="Aptos" w:hAnsi="Aptos"/>
          <w:sz w:val="28"/>
          <w:szCs w:val="28"/>
        </w:rPr>
        <w:tab/>
      </w:r>
      <w:r w:rsidR="006D668B">
        <w:rPr>
          <w:rFonts w:ascii="Aptos" w:hAnsi="Aptos"/>
          <w:sz w:val="28"/>
          <w:szCs w:val="28"/>
        </w:rPr>
        <w:tab/>
      </w:r>
      <w:r w:rsidR="006D668B">
        <w:rPr>
          <w:rFonts w:ascii="Aptos" w:hAnsi="Aptos"/>
          <w:sz w:val="28"/>
          <w:szCs w:val="28"/>
        </w:rPr>
        <w:tab/>
      </w:r>
      <w:r>
        <w:rPr>
          <w:rFonts w:ascii="Aptos" w:hAnsi="Aptos"/>
          <w:sz w:val="28"/>
          <w:szCs w:val="28"/>
        </w:rPr>
        <w:t>2</w:t>
      </w:r>
      <w:r w:rsidR="00BF20D8">
        <w:rPr>
          <w:rFonts w:ascii="Aptos" w:hAnsi="Aptos"/>
          <w:sz w:val="28"/>
          <w:szCs w:val="28"/>
        </w:rPr>
        <w:t>8</w:t>
      </w:r>
    </w:p>
    <w:p w14:paraId="6B504F83" w14:textId="77777777" w:rsidR="0030236A" w:rsidRPr="00F36C17" w:rsidRDefault="0030236A" w:rsidP="001A5620">
      <w:pPr>
        <w:jc w:val="left"/>
        <w:rPr>
          <w:rFonts w:ascii="Aptos" w:hAnsi="Aptos"/>
          <w:sz w:val="28"/>
          <w:szCs w:val="28"/>
        </w:rPr>
      </w:pPr>
    </w:p>
    <w:p w14:paraId="7438FCAA" w14:textId="477D41D3" w:rsidR="00F17542" w:rsidRDefault="001A5620" w:rsidP="001A5620">
      <w:pPr>
        <w:jc w:val="left"/>
        <w:rPr>
          <w:rFonts w:ascii="Aptos" w:hAnsi="Aptos"/>
          <w:sz w:val="28"/>
          <w:szCs w:val="28"/>
        </w:rPr>
      </w:pPr>
      <w:r w:rsidRPr="00F36C17">
        <w:rPr>
          <w:rFonts w:ascii="Aptos" w:hAnsi="Aptos"/>
          <w:b/>
          <w:bCs/>
          <w:sz w:val="28"/>
          <w:szCs w:val="28"/>
        </w:rPr>
        <w:t xml:space="preserve">Section </w:t>
      </w:r>
      <w:r w:rsidR="006D668B">
        <w:rPr>
          <w:rFonts w:ascii="Aptos" w:hAnsi="Aptos"/>
          <w:b/>
          <w:bCs/>
          <w:sz w:val="28"/>
          <w:szCs w:val="28"/>
        </w:rPr>
        <w:t>6</w:t>
      </w:r>
      <w:r w:rsidRPr="00F36C17">
        <w:rPr>
          <w:rFonts w:ascii="Aptos" w:hAnsi="Aptos"/>
          <w:b/>
          <w:bCs/>
          <w:sz w:val="28"/>
          <w:szCs w:val="28"/>
        </w:rPr>
        <w:t xml:space="preserve">: </w:t>
      </w:r>
      <w:r w:rsidR="00F17542">
        <w:rPr>
          <w:rFonts w:ascii="Aptos" w:hAnsi="Aptos"/>
          <w:b/>
          <w:bCs/>
          <w:sz w:val="28"/>
          <w:szCs w:val="28"/>
        </w:rPr>
        <w:t xml:space="preserve">Thematic activities </w:t>
      </w:r>
      <w:r w:rsidR="00693BB6">
        <w:rPr>
          <w:rFonts w:ascii="Aptos" w:hAnsi="Aptos"/>
          <w:b/>
          <w:bCs/>
          <w:sz w:val="28"/>
          <w:szCs w:val="28"/>
        </w:rPr>
        <w:tab/>
      </w:r>
      <w:r w:rsidR="00693BB6">
        <w:rPr>
          <w:rFonts w:ascii="Aptos" w:hAnsi="Aptos"/>
          <w:b/>
          <w:bCs/>
          <w:sz w:val="28"/>
          <w:szCs w:val="28"/>
        </w:rPr>
        <w:tab/>
      </w:r>
      <w:r w:rsidR="00693BB6">
        <w:rPr>
          <w:rFonts w:ascii="Aptos" w:hAnsi="Aptos"/>
          <w:b/>
          <w:bCs/>
          <w:sz w:val="28"/>
          <w:szCs w:val="28"/>
        </w:rPr>
        <w:tab/>
      </w:r>
      <w:r w:rsidR="00693BB6">
        <w:rPr>
          <w:rFonts w:ascii="Aptos" w:hAnsi="Aptos"/>
          <w:b/>
          <w:bCs/>
          <w:sz w:val="28"/>
          <w:szCs w:val="28"/>
        </w:rPr>
        <w:tab/>
      </w:r>
      <w:r w:rsidR="00693BB6">
        <w:rPr>
          <w:rFonts w:ascii="Aptos" w:hAnsi="Aptos"/>
          <w:b/>
          <w:bCs/>
          <w:sz w:val="28"/>
          <w:szCs w:val="28"/>
        </w:rPr>
        <w:tab/>
      </w:r>
      <w:r w:rsidR="00693BB6">
        <w:rPr>
          <w:rFonts w:ascii="Aptos" w:hAnsi="Aptos"/>
          <w:b/>
          <w:bCs/>
          <w:sz w:val="28"/>
          <w:szCs w:val="28"/>
        </w:rPr>
        <w:tab/>
      </w:r>
      <w:r w:rsidR="00693BB6">
        <w:rPr>
          <w:rFonts w:ascii="Aptos" w:hAnsi="Aptos"/>
          <w:b/>
          <w:bCs/>
          <w:sz w:val="28"/>
          <w:szCs w:val="28"/>
        </w:rPr>
        <w:tab/>
      </w:r>
      <w:r w:rsidR="00693BB6" w:rsidRPr="00693BB6">
        <w:rPr>
          <w:rFonts w:ascii="Aptos" w:hAnsi="Aptos"/>
          <w:sz w:val="28"/>
          <w:szCs w:val="28"/>
        </w:rPr>
        <w:t>30</w:t>
      </w:r>
    </w:p>
    <w:p w14:paraId="12DD5F3E" w14:textId="213A605D" w:rsidR="00EA3126" w:rsidRDefault="00693BB6" w:rsidP="001A5620">
      <w:pPr>
        <w:jc w:val="left"/>
        <w:rPr>
          <w:rFonts w:ascii="Aptos" w:hAnsi="Aptos"/>
          <w:sz w:val="28"/>
          <w:szCs w:val="28"/>
        </w:rPr>
      </w:pPr>
      <w:r>
        <w:rPr>
          <w:rFonts w:ascii="Aptos" w:hAnsi="Aptos"/>
          <w:sz w:val="28"/>
          <w:szCs w:val="28"/>
        </w:rPr>
        <w:tab/>
      </w:r>
      <w:r w:rsidR="00EA3126">
        <w:rPr>
          <w:rFonts w:ascii="Aptos" w:hAnsi="Aptos"/>
          <w:sz w:val="28"/>
          <w:szCs w:val="28"/>
        </w:rPr>
        <w:t>Political Consultation …………………………………….</w:t>
      </w:r>
      <w:r w:rsidR="00EA3126">
        <w:rPr>
          <w:rFonts w:ascii="Aptos" w:hAnsi="Aptos"/>
          <w:sz w:val="28"/>
          <w:szCs w:val="28"/>
        </w:rPr>
        <w:tab/>
      </w:r>
      <w:r w:rsidR="00EA3126">
        <w:rPr>
          <w:rFonts w:ascii="Aptos" w:hAnsi="Aptos"/>
          <w:sz w:val="28"/>
          <w:szCs w:val="28"/>
        </w:rPr>
        <w:tab/>
      </w:r>
      <w:r w:rsidR="00EA3126">
        <w:rPr>
          <w:rFonts w:ascii="Aptos" w:hAnsi="Aptos"/>
          <w:sz w:val="28"/>
          <w:szCs w:val="28"/>
        </w:rPr>
        <w:tab/>
      </w:r>
      <w:r w:rsidR="00795B9F">
        <w:rPr>
          <w:rFonts w:ascii="Aptos" w:hAnsi="Aptos"/>
          <w:sz w:val="28"/>
          <w:szCs w:val="28"/>
        </w:rPr>
        <w:t>30</w:t>
      </w:r>
    </w:p>
    <w:p w14:paraId="2C751F92" w14:textId="4328E4C6" w:rsidR="00693BB6" w:rsidRDefault="00BD1E66" w:rsidP="00EA3126">
      <w:pPr>
        <w:ind w:firstLine="720"/>
        <w:jc w:val="left"/>
        <w:rPr>
          <w:rFonts w:ascii="Aptos" w:hAnsi="Aptos"/>
          <w:b/>
          <w:bCs/>
          <w:sz w:val="28"/>
          <w:szCs w:val="28"/>
        </w:rPr>
      </w:pPr>
      <w:r>
        <w:rPr>
          <w:rFonts w:ascii="Aptos" w:hAnsi="Aptos"/>
          <w:sz w:val="28"/>
          <w:szCs w:val="28"/>
        </w:rPr>
        <w:t xml:space="preserve">Disaster </w:t>
      </w:r>
      <w:r w:rsidR="00D620FE">
        <w:rPr>
          <w:rFonts w:ascii="Aptos" w:hAnsi="Aptos"/>
          <w:sz w:val="28"/>
          <w:szCs w:val="28"/>
        </w:rPr>
        <w:t>R</w:t>
      </w:r>
      <w:r>
        <w:rPr>
          <w:rFonts w:ascii="Aptos" w:hAnsi="Aptos"/>
          <w:sz w:val="28"/>
          <w:szCs w:val="28"/>
        </w:rPr>
        <w:t>esponse …………………………………………</w:t>
      </w:r>
      <w:r w:rsidR="003E26B5">
        <w:rPr>
          <w:rFonts w:ascii="Aptos" w:hAnsi="Aptos"/>
          <w:sz w:val="28"/>
          <w:szCs w:val="28"/>
        </w:rPr>
        <w:tab/>
      </w:r>
      <w:r w:rsidR="003E26B5">
        <w:rPr>
          <w:rFonts w:ascii="Aptos" w:hAnsi="Aptos"/>
          <w:sz w:val="28"/>
          <w:szCs w:val="28"/>
        </w:rPr>
        <w:tab/>
      </w:r>
      <w:r w:rsidR="003E26B5">
        <w:rPr>
          <w:rFonts w:ascii="Aptos" w:hAnsi="Aptos"/>
          <w:sz w:val="28"/>
          <w:szCs w:val="28"/>
        </w:rPr>
        <w:tab/>
        <w:t>31</w:t>
      </w:r>
    </w:p>
    <w:p w14:paraId="048CA476" w14:textId="03133511" w:rsidR="00F17542" w:rsidRDefault="00D620FE" w:rsidP="001A5620">
      <w:pPr>
        <w:jc w:val="left"/>
        <w:rPr>
          <w:rFonts w:ascii="Aptos" w:hAnsi="Aptos"/>
          <w:sz w:val="28"/>
          <w:szCs w:val="28"/>
        </w:rPr>
      </w:pPr>
      <w:r>
        <w:rPr>
          <w:rFonts w:ascii="Aptos" w:hAnsi="Aptos"/>
          <w:b/>
          <w:bCs/>
          <w:sz w:val="28"/>
          <w:szCs w:val="28"/>
        </w:rPr>
        <w:tab/>
      </w:r>
      <w:r w:rsidRPr="00D620FE">
        <w:rPr>
          <w:rFonts w:ascii="Aptos" w:hAnsi="Aptos"/>
          <w:sz w:val="28"/>
          <w:szCs w:val="28"/>
        </w:rPr>
        <w:t>Energy Security …………………………………………</w:t>
      </w:r>
      <w:r>
        <w:rPr>
          <w:rFonts w:ascii="Aptos" w:hAnsi="Aptos"/>
          <w:sz w:val="28"/>
          <w:szCs w:val="28"/>
        </w:rPr>
        <w:t>…..</w:t>
      </w:r>
      <w:r w:rsidR="003E26B5">
        <w:rPr>
          <w:rFonts w:ascii="Aptos" w:hAnsi="Aptos"/>
          <w:sz w:val="28"/>
          <w:szCs w:val="28"/>
        </w:rPr>
        <w:tab/>
      </w:r>
      <w:r w:rsidR="003E26B5">
        <w:rPr>
          <w:rFonts w:ascii="Aptos" w:hAnsi="Aptos"/>
          <w:sz w:val="28"/>
          <w:szCs w:val="28"/>
        </w:rPr>
        <w:tab/>
      </w:r>
      <w:r w:rsidR="003E26B5">
        <w:rPr>
          <w:rFonts w:ascii="Aptos" w:hAnsi="Aptos"/>
          <w:sz w:val="28"/>
          <w:szCs w:val="28"/>
        </w:rPr>
        <w:tab/>
        <w:t>31</w:t>
      </w:r>
    </w:p>
    <w:p w14:paraId="1CEBC9A8" w14:textId="3CCCE930" w:rsidR="006E6A70" w:rsidRPr="00D620FE" w:rsidRDefault="006E6A70" w:rsidP="001A5620">
      <w:pPr>
        <w:jc w:val="left"/>
        <w:rPr>
          <w:rFonts w:ascii="Aptos" w:hAnsi="Aptos"/>
          <w:sz w:val="28"/>
          <w:szCs w:val="28"/>
        </w:rPr>
      </w:pPr>
      <w:r>
        <w:rPr>
          <w:rFonts w:ascii="Aptos" w:hAnsi="Aptos"/>
          <w:sz w:val="28"/>
          <w:szCs w:val="28"/>
        </w:rPr>
        <w:tab/>
        <w:t>Resilience …………………………………………………….</w:t>
      </w:r>
      <w:r w:rsidR="003E26B5">
        <w:rPr>
          <w:rFonts w:ascii="Aptos" w:hAnsi="Aptos"/>
          <w:sz w:val="28"/>
          <w:szCs w:val="28"/>
        </w:rPr>
        <w:tab/>
      </w:r>
      <w:r w:rsidR="003E26B5">
        <w:rPr>
          <w:rFonts w:ascii="Aptos" w:hAnsi="Aptos"/>
          <w:sz w:val="28"/>
          <w:szCs w:val="28"/>
        </w:rPr>
        <w:tab/>
      </w:r>
      <w:r w:rsidR="003E26B5">
        <w:rPr>
          <w:rFonts w:ascii="Aptos" w:hAnsi="Aptos"/>
          <w:sz w:val="28"/>
          <w:szCs w:val="28"/>
        </w:rPr>
        <w:tab/>
        <w:t>31</w:t>
      </w:r>
    </w:p>
    <w:p w14:paraId="2485B4BB" w14:textId="3766761E" w:rsidR="006E6A70" w:rsidRDefault="006E6A70" w:rsidP="006E6A70">
      <w:pPr>
        <w:pStyle w:val="Heading3"/>
        <w:spacing w:line="276" w:lineRule="auto"/>
        <w:ind w:firstLine="720"/>
        <w:jc w:val="left"/>
        <w:rPr>
          <w:rFonts w:ascii="Aptos" w:hAnsi="Aptos"/>
          <w:b w:val="0"/>
          <w:iCs/>
          <w:sz w:val="28"/>
          <w:szCs w:val="28"/>
          <w:u w:val="none"/>
        </w:rPr>
      </w:pPr>
      <w:r w:rsidRPr="006E6A70">
        <w:rPr>
          <w:rFonts w:ascii="Aptos" w:hAnsi="Aptos"/>
          <w:b w:val="0"/>
          <w:iCs/>
          <w:sz w:val="28"/>
          <w:szCs w:val="28"/>
          <w:u w:val="none"/>
        </w:rPr>
        <w:t>Science for Peace and Security (SPS) Program</w:t>
      </w:r>
      <w:r>
        <w:rPr>
          <w:rFonts w:ascii="Aptos" w:hAnsi="Aptos"/>
          <w:b w:val="0"/>
          <w:iCs/>
          <w:sz w:val="28"/>
          <w:szCs w:val="28"/>
          <w:u w:val="none"/>
        </w:rPr>
        <w:t xml:space="preserve"> …..</w:t>
      </w:r>
      <w:r w:rsidR="003E26B5">
        <w:rPr>
          <w:rFonts w:ascii="Aptos" w:hAnsi="Aptos"/>
          <w:b w:val="0"/>
          <w:iCs/>
          <w:sz w:val="28"/>
          <w:szCs w:val="28"/>
          <w:u w:val="none"/>
        </w:rPr>
        <w:tab/>
      </w:r>
      <w:r w:rsidR="003E26B5">
        <w:rPr>
          <w:rFonts w:ascii="Aptos" w:hAnsi="Aptos"/>
          <w:b w:val="0"/>
          <w:iCs/>
          <w:sz w:val="28"/>
          <w:szCs w:val="28"/>
          <w:u w:val="none"/>
        </w:rPr>
        <w:tab/>
      </w:r>
      <w:r w:rsidR="003E26B5">
        <w:rPr>
          <w:rFonts w:ascii="Aptos" w:hAnsi="Aptos"/>
          <w:b w:val="0"/>
          <w:iCs/>
          <w:sz w:val="28"/>
          <w:szCs w:val="28"/>
          <w:u w:val="none"/>
        </w:rPr>
        <w:tab/>
        <w:t>3</w:t>
      </w:r>
      <w:r w:rsidR="00795B9F">
        <w:rPr>
          <w:rFonts w:ascii="Aptos" w:hAnsi="Aptos"/>
          <w:b w:val="0"/>
          <w:iCs/>
          <w:sz w:val="28"/>
          <w:szCs w:val="28"/>
          <w:u w:val="none"/>
        </w:rPr>
        <w:t>1</w:t>
      </w:r>
    </w:p>
    <w:p w14:paraId="6105A6EE" w14:textId="2F989F0B" w:rsidR="00F65CEB" w:rsidRDefault="00F65CEB" w:rsidP="00F65CEB">
      <w:pPr>
        <w:rPr>
          <w:rFonts w:ascii="Aptos" w:hAnsi="Aptos"/>
          <w:sz w:val="28"/>
          <w:szCs w:val="28"/>
        </w:rPr>
      </w:pPr>
      <w:r>
        <w:tab/>
      </w:r>
      <w:r w:rsidRPr="00F65CEB">
        <w:rPr>
          <w:rFonts w:ascii="Aptos" w:hAnsi="Aptos"/>
          <w:sz w:val="28"/>
          <w:szCs w:val="28"/>
        </w:rPr>
        <w:t xml:space="preserve">Counter-terrorism </w:t>
      </w:r>
      <w:r>
        <w:rPr>
          <w:rFonts w:ascii="Aptos" w:hAnsi="Aptos"/>
          <w:sz w:val="28"/>
          <w:szCs w:val="28"/>
        </w:rPr>
        <w:t>…………………………………………</w:t>
      </w:r>
      <w:r w:rsidR="003E26B5">
        <w:rPr>
          <w:rFonts w:ascii="Aptos" w:hAnsi="Aptos"/>
          <w:sz w:val="28"/>
          <w:szCs w:val="28"/>
        </w:rPr>
        <w:tab/>
      </w:r>
      <w:r w:rsidR="003E26B5">
        <w:rPr>
          <w:rFonts w:ascii="Aptos" w:hAnsi="Aptos"/>
          <w:sz w:val="28"/>
          <w:szCs w:val="28"/>
        </w:rPr>
        <w:tab/>
      </w:r>
      <w:r w:rsidR="003E26B5">
        <w:rPr>
          <w:rFonts w:ascii="Aptos" w:hAnsi="Aptos"/>
          <w:sz w:val="28"/>
          <w:szCs w:val="28"/>
        </w:rPr>
        <w:tab/>
        <w:t>3</w:t>
      </w:r>
      <w:r w:rsidR="00795B9F">
        <w:rPr>
          <w:rFonts w:ascii="Aptos" w:hAnsi="Aptos"/>
          <w:sz w:val="28"/>
          <w:szCs w:val="28"/>
        </w:rPr>
        <w:t>1</w:t>
      </w:r>
      <w:r w:rsidR="003E26B5">
        <w:rPr>
          <w:rFonts w:ascii="Aptos" w:hAnsi="Aptos"/>
          <w:sz w:val="28"/>
          <w:szCs w:val="28"/>
        </w:rPr>
        <w:t xml:space="preserve"> </w:t>
      </w:r>
    </w:p>
    <w:p w14:paraId="7C19DB95" w14:textId="42916847" w:rsidR="001C6F96" w:rsidRDefault="001C6F96" w:rsidP="00F65CEB">
      <w:pPr>
        <w:rPr>
          <w:rFonts w:ascii="Aptos" w:hAnsi="Aptos"/>
          <w:sz w:val="28"/>
          <w:szCs w:val="28"/>
        </w:rPr>
      </w:pPr>
      <w:r>
        <w:rPr>
          <w:rFonts w:ascii="Aptos" w:hAnsi="Aptos"/>
          <w:sz w:val="28"/>
          <w:szCs w:val="28"/>
        </w:rPr>
        <w:tab/>
        <w:t>Weapons of Mass Destruction ………………………..</w:t>
      </w:r>
      <w:r w:rsidR="003E26B5">
        <w:rPr>
          <w:rFonts w:ascii="Aptos" w:hAnsi="Aptos"/>
          <w:sz w:val="28"/>
          <w:szCs w:val="28"/>
        </w:rPr>
        <w:tab/>
      </w:r>
      <w:r w:rsidR="003E26B5">
        <w:rPr>
          <w:rFonts w:ascii="Aptos" w:hAnsi="Aptos"/>
          <w:sz w:val="28"/>
          <w:szCs w:val="28"/>
        </w:rPr>
        <w:tab/>
      </w:r>
      <w:r w:rsidR="003E26B5">
        <w:rPr>
          <w:rFonts w:ascii="Aptos" w:hAnsi="Aptos"/>
          <w:sz w:val="28"/>
          <w:szCs w:val="28"/>
        </w:rPr>
        <w:tab/>
        <w:t>3</w:t>
      </w:r>
      <w:r w:rsidR="00795B9F">
        <w:rPr>
          <w:rFonts w:ascii="Aptos" w:hAnsi="Aptos"/>
          <w:sz w:val="28"/>
          <w:szCs w:val="28"/>
        </w:rPr>
        <w:t>2</w:t>
      </w:r>
    </w:p>
    <w:p w14:paraId="2C071197" w14:textId="253F68C0" w:rsidR="001C6F96" w:rsidRDefault="001C6F96" w:rsidP="00F65CEB">
      <w:pPr>
        <w:rPr>
          <w:rFonts w:ascii="Aptos" w:hAnsi="Aptos"/>
          <w:sz w:val="28"/>
          <w:szCs w:val="28"/>
        </w:rPr>
      </w:pPr>
      <w:r>
        <w:rPr>
          <w:rFonts w:ascii="Aptos" w:hAnsi="Aptos"/>
          <w:sz w:val="28"/>
          <w:szCs w:val="28"/>
        </w:rPr>
        <w:tab/>
        <w:t>Climate Change ……………………………………………</w:t>
      </w:r>
      <w:r w:rsidR="003E26B5">
        <w:rPr>
          <w:rFonts w:ascii="Aptos" w:hAnsi="Aptos"/>
          <w:sz w:val="28"/>
          <w:szCs w:val="28"/>
        </w:rPr>
        <w:tab/>
      </w:r>
      <w:r w:rsidR="003E26B5">
        <w:rPr>
          <w:rFonts w:ascii="Aptos" w:hAnsi="Aptos"/>
          <w:sz w:val="28"/>
          <w:szCs w:val="28"/>
        </w:rPr>
        <w:tab/>
      </w:r>
      <w:r w:rsidR="003E26B5">
        <w:rPr>
          <w:rFonts w:ascii="Aptos" w:hAnsi="Aptos"/>
          <w:sz w:val="28"/>
          <w:szCs w:val="28"/>
        </w:rPr>
        <w:tab/>
        <w:t>3</w:t>
      </w:r>
      <w:r w:rsidR="00795B9F">
        <w:rPr>
          <w:rFonts w:ascii="Aptos" w:hAnsi="Aptos"/>
          <w:sz w:val="28"/>
          <w:szCs w:val="28"/>
        </w:rPr>
        <w:t>2</w:t>
      </w:r>
    </w:p>
    <w:p w14:paraId="7E7DF970" w14:textId="677FCF4F" w:rsidR="001C6F96" w:rsidRPr="00F65CEB" w:rsidRDefault="001C6F96" w:rsidP="00F65CEB">
      <w:pPr>
        <w:rPr>
          <w:rFonts w:ascii="Aptos" w:hAnsi="Aptos"/>
          <w:sz w:val="28"/>
          <w:szCs w:val="28"/>
        </w:rPr>
      </w:pPr>
      <w:r>
        <w:rPr>
          <w:rFonts w:ascii="Aptos" w:hAnsi="Aptos"/>
          <w:sz w:val="28"/>
          <w:szCs w:val="28"/>
        </w:rPr>
        <w:tab/>
        <w:t>Interoperability …………………………………………….</w:t>
      </w:r>
      <w:r w:rsidR="00700305">
        <w:rPr>
          <w:rFonts w:ascii="Aptos" w:hAnsi="Aptos"/>
          <w:sz w:val="28"/>
          <w:szCs w:val="28"/>
        </w:rPr>
        <w:t>.</w:t>
      </w:r>
      <w:r w:rsidR="003E26B5">
        <w:rPr>
          <w:rFonts w:ascii="Aptos" w:hAnsi="Aptos"/>
          <w:sz w:val="28"/>
          <w:szCs w:val="28"/>
        </w:rPr>
        <w:tab/>
      </w:r>
      <w:r w:rsidR="003E26B5">
        <w:rPr>
          <w:rFonts w:ascii="Aptos" w:hAnsi="Aptos"/>
          <w:sz w:val="28"/>
          <w:szCs w:val="28"/>
        </w:rPr>
        <w:tab/>
      </w:r>
      <w:r w:rsidR="003E26B5">
        <w:rPr>
          <w:rFonts w:ascii="Aptos" w:hAnsi="Aptos"/>
          <w:sz w:val="28"/>
          <w:szCs w:val="28"/>
        </w:rPr>
        <w:tab/>
        <w:t>33</w:t>
      </w:r>
    </w:p>
    <w:p w14:paraId="793DB857" w14:textId="77777777" w:rsidR="006E6A70" w:rsidRDefault="006E6A70" w:rsidP="001A5620">
      <w:pPr>
        <w:jc w:val="left"/>
        <w:rPr>
          <w:rFonts w:ascii="Aptos" w:hAnsi="Aptos"/>
          <w:b/>
          <w:bCs/>
          <w:sz w:val="28"/>
          <w:szCs w:val="28"/>
        </w:rPr>
      </w:pPr>
    </w:p>
    <w:p w14:paraId="030A92B3" w14:textId="333FCE0F" w:rsidR="006D668B" w:rsidRDefault="00867061" w:rsidP="001A5620">
      <w:pPr>
        <w:jc w:val="left"/>
        <w:rPr>
          <w:rFonts w:ascii="Aptos" w:hAnsi="Aptos"/>
          <w:sz w:val="28"/>
          <w:szCs w:val="28"/>
        </w:rPr>
      </w:pPr>
      <w:r>
        <w:rPr>
          <w:rFonts w:ascii="Aptos" w:hAnsi="Aptos"/>
          <w:b/>
          <w:bCs/>
          <w:sz w:val="28"/>
          <w:szCs w:val="28"/>
        </w:rPr>
        <w:t xml:space="preserve">Section </w:t>
      </w:r>
      <w:r w:rsidR="00694DAC">
        <w:rPr>
          <w:rFonts w:ascii="Aptos" w:hAnsi="Aptos"/>
          <w:b/>
          <w:bCs/>
          <w:sz w:val="28"/>
          <w:szCs w:val="28"/>
        </w:rPr>
        <w:t>7</w:t>
      </w:r>
      <w:r>
        <w:rPr>
          <w:rFonts w:ascii="Aptos" w:hAnsi="Aptos"/>
          <w:b/>
          <w:bCs/>
          <w:sz w:val="28"/>
          <w:szCs w:val="28"/>
        </w:rPr>
        <w:t xml:space="preserve">: </w:t>
      </w:r>
      <w:r w:rsidR="001A5620" w:rsidRPr="00F36C17">
        <w:rPr>
          <w:rFonts w:ascii="Aptos" w:hAnsi="Aptos"/>
          <w:b/>
          <w:bCs/>
          <w:sz w:val="28"/>
          <w:szCs w:val="28"/>
        </w:rPr>
        <w:t>Acronyms and Abbreviations</w:t>
      </w:r>
      <w:r w:rsidR="001A5620" w:rsidRPr="00F36C17">
        <w:rPr>
          <w:rFonts w:ascii="Aptos" w:hAnsi="Aptos"/>
          <w:sz w:val="28"/>
          <w:szCs w:val="28"/>
        </w:rPr>
        <w:t>…………………</w:t>
      </w:r>
      <w:r>
        <w:rPr>
          <w:rFonts w:ascii="Aptos" w:hAnsi="Aptos"/>
          <w:sz w:val="28"/>
          <w:szCs w:val="28"/>
        </w:rPr>
        <w:t>.</w:t>
      </w:r>
      <w:r w:rsidR="001A5620" w:rsidRPr="00F36C17">
        <w:rPr>
          <w:rFonts w:ascii="Aptos" w:hAnsi="Aptos"/>
          <w:sz w:val="28"/>
          <w:szCs w:val="28"/>
        </w:rPr>
        <w:tab/>
      </w:r>
      <w:r w:rsidR="006D668B">
        <w:rPr>
          <w:rFonts w:ascii="Aptos" w:hAnsi="Aptos"/>
          <w:sz w:val="28"/>
          <w:szCs w:val="28"/>
        </w:rPr>
        <w:tab/>
      </w:r>
      <w:r w:rsidR="009454BB">
        <w:rPr>
          <w:rFonts w:ascii="Aptos" w:hAnsi="Aptos"/>
          <w:sz w:val="28"/>
          <w:szCs w:val="28"/>
        </w:rPr>
        <w:t xml:space="preserve">             </w:t>
      </w:r>
      <w:r w:rsidR="006D668B">
        <w:rPr>
          <w:rFonts w:ascii="Aptos" w:hAnsi="Aptos"/>
          <w:sz w:val="28"/>
          <w:szCs w:val="28"/>
        </w:rPr>
        <w:t>3</w:t>
      </w:r>
      <w:r w:rsidR="00694DAC">
        <w:rPr>
          <w:rFonts w:ascii="Aptos" w:hAnsi="Aptos"/>
          <w:sz w:val="28"/>
          <w:szCs w:val="28"/>
        </w:rPr>
        <w:t>4</w:t>
      </w:r>
    </w:p>
    <w:p w14:paraId="4A725ED1" w14:textId="520779A6" w:rsidR="001A5620" w:rsidRPr="00F36C17" w:rsidRDefault="001A5620" w:rsidP="001A5620">
      <w:pPr>
        <w:jc w:val="left"/>
        <w:rPr>
          <w:rFonts w:ascii="Aptos" w:hAnsi="Aptos"/>
          <w:sz w:val="28"/>
          <w:szCs w:val="28"/>
        </w:rPr>
      </w:pPr>
      <w:r w:rsidRPr="00F36C17">
        <w:rPr>
          <w:rFonts w:ascii="Aptos" w:hAnsi="Aptos"/>
          <w:b/>
          <w:bCs/>
          <w:sz w:val="28"/>
          <w:szCs w:val="28"/>
        </w:rPr>
        <w:br/>
        <w:t xml:space="preserve">Section </w:t>
      </w:r>
      <w:r w:rsidR="00694DAC">
        <w:rPr>
          <w:rFonts w:ascii="Aptos" w:hAnsi="Aptos"/>
          <w:b/>
          <w:bCs/>
          <w:sz w:val="28"/>
          <w:szCs w:val="28"/>
        </w:rPr>
        <w:t>8</w:t>
      </w:r>
      <w:r w:rsidRPr="00F36C17">
        <w:rPr>
          <w:rFonts w:ascii="Aptos" w:hAnsi="Aptos"/>
          <w:b/>
          <w:bCs/>
          <w:sz w:val="28"/>
          <w:szCs w:val="28"/>
        </w:rPr>
        <w:t>:</w:t>
      </w:r>
      <w:r w:rsidR="0020074D" w:rsidRPr="00F36C17">
        <w:rPr>
          <w:rFonts w:ascii="Aptos" w:hAnsi="Aptos"/>
          <w:b/>
          <w:bCs/>
          <w:sz w:val="28"/>
          <w:szCs w:val="28"/>
        </w:rPr>
        <w:t xml:space="preserve"> </w:t>
      </w:r>
      <w:r w:rsidRPr="00F36C17">
        <w:rPr>
          <w:rFonts w:ascii="Aptos" w:hAnsi="Aptos"/>
          <w:b/>
          <w:bCs/>
          <w:sz w:val="28"/>
          <w:szCs w:val="28"/>
        </w:rPr>
        <w:t>Further Reading</w:t>
      </w:r>
      <w:r w:rsidRPr="00F36C17">
        <w:rPr>
          <w:rFonts w:ascii="Aptos" w:hAnsi="Aptos"/>
          <w:sz w:val="28"/>
          <w:szCs w:val="28"/>
        </w:rPr>
        <w:t>…………………………………….</w:t>
      </w:r>
      <w:r w:rsidRPr="00F36C17">
        <w:rPr>
          <w:rFonts w:ascii="Aptos" w:hAnsi="Aptos"/>
          <w:sz w:val="28"/>
          <w:szCs w:val="28"/>
        </w:rPr>
        <w:tab/>
      </w:r>
      <w:r w:rsidR="006D668B">
        <w:rPr>
          <w:rFonts w:ascii="Aptos" w:hAnsi="Aptos"/>
          <w:sz w:val="28"/>
          <w:szCs w:val="28"/>
        </w:rPr>
        <w:tab/>
      </w:r>
      <w:r w:rsidR="006D668B">
        <w:rPr>
          <w:rFonts w:ascii="Aptos" w:hAnsi="Aptos"/>
          <w:sz w:val="28"/>
          <w:szCs w:val="28"/>
        </w:rPr>
        <w:tab/>
      </w:r>
      <w:r w:rsidR="006D1E2D" w:rsidRPr="00F36C17">
        <w:rPr>
          <w:rFonts w:ascii="Aptos" w:hAnsi="Aptos"/>
          <w:sz w:val="28"/>
          <w:szCs w:val="28"/>
        </w:rPr>
        <w:t>3</w:t>
      </w:r>
      <w:r w:rsidR="00694DAC">
        <w:rPr>
          <w:rFonts w:ascii="Aptos" w:hAnsi="Aptos"/>
          <w:sz w:val="28"/>
          <w:szCs w:val="28"/>
        </w:rPr>
        <w:t>5</w:t>
      </w:r>
    </w:p>
    <w:p w14:paraId="459F59FB" w14:textId="77777777" w:rsidR="00637F0C" w:rsidRDefault="00637F0C">
      <w:pPr>
        <w:pStyle w:val="Heading1"/>
        <w:widowControl w:val="0"/>
        <w:rPr>
          <w:rFonts w:ascii="Aptos" w:hAnsi="Aptos"/>
        </w:rPr>
      </w:pPr>
    </w:p>
    <w:p w14:paraId="72657667" w14:textId="77777777" w:rsidR="00866782" w:rsidRDefault="00866782" w:rsidP="00866782"/>
    <w:p w14:paraId="4DBD3D1D" w14:textId="77777777" w:rsidR="006D668B" w:rsidRDefault="006D668B" w:rsidP="00866782"/>
    <w:p w14:paraId="42A049D0" w14:textId="77777777" w:rsidR="006D668B" w:rsidRDefault="006D668B" w:rsidP="00866782"/>
    <w:p w14:paraId="1D5D3CB3" w14:textId="77777777" w:rsidR="006D668B" w:rsidRDefault="006D668B" w:rsidP="00866782"/>
    <w:p w14:paraId="7F5B5F76" w14:textId="77777777" w:rsidR="006D668B" w:rsidRDefault="006D668B" w:rsidP="00866782"/>
    <w:p w14:paraId="56F5FAF5" w14:textId="77777777" w:rsidR="006D668B" w:rsidRDefault="006D668B" w:rsidP="00866782"/>
    <w:p w14:paraId="4246DBD8" w14:textId="77777777" w:rsidR="006D668B" w:rsidRDefault="006D668B" w:rsidP="00866782"/>
    <w:p w14:paraId="6C751268" w14:textId="77777777" w:rsidR="006D668B" w:rsidRDefault="006D668B" w:rsidP="00866782"/>
    <w:p w14:paraId="3594A78E" w14:textId="77777777" w:rsidR="006D668B" w:rsidRDefault="006D668B" w:rsidP="00866782"/>
    <w:p w14:paraId="70882D7C" w14:textId="77777777" w:rsidR="006D668B" w:rsidRDefault="006D668B" w:rsidP="00866782"/>
    <w:p w14:paraId="19CCA1DD" w14:textId="77777777" w:rsidR="006D668B" w:rsidRDefault="006D668B" w:rsidP="00866782"/>
    <w:p w14:paraId="3CC97016" w14:textId="77777777" w:rsidR="006D668B" w:rsidRDefault="006D668B" w:rsidP="00866782"/>
    <w:p w14:paraId="595DE729" w14:textId="77777777" w:rsidR="006D668B" w:rsidRDefault="006D668B" w:rsidP="00866782"/>
    <w:p w14:paraId="19E344A7" w14:textId="77777777" w:rsidR="006D668B" w:rsidRDefault="006D668B" w:rsidP="00866782"/>
    <w:p w14:paraId="6C3DB0A3" w14:textId="77777777" w:rsidR="006D668B" w:rsidRDefault="006D668B" w:rsidP="00866782"/>
    <w:p w14:paraId="5AE6FEC6" w14:textId="77777777" w:rsidR="006D668B" w:rsidRDefault="006D668B" w:rsidP="00866782"/>
    <w:p w14:paraId="386E4600" w14:textId="77777777" w:rsidR="006D668B" w:rsidRDefault="006D668B" w:rsidP="00866782"/>
    <w:p w14:paraId="48DDD9F3" w14:textId="77777777" w:rsidR="006D668B" w:rsidRDefault="006D668B" w:rsidP="00866782"/>
    <w:p w14:paraId="341CD26E" w14:textId="77777777" w:rsidR="006D668B" w:rsidRDefault="006D668B" w:rsidP="00866782"/>
    <w:p w14:paraId="2FA09E33" w14:textId="77777777" w:rsidR="006D668B" w:rsidRDefault="006D668B" w:rsidP="00866782"/>
    <w:p w14:paraId="2144643A" w14:textId="68F978E2" w:rsidR="006668C6" w:rsidRPr="00EA2C06" w:rsidRDefault="00C321AC">
      <w:pPr>
        <w:pStyle w:val="Heading1"/>
        <w:widowControl w:val="0"/>
        <w:rPr>
          <w:rFonts w:ascii="Aptos" w:hAnsi="Aptos"/>
          <w:sz w:val="36"/>
          <w:szCs w:val="36"/>
        </w:rPr>
      </w:pPr>
      <w:r w:rsidRPr="00EA2C06">
        <w:rPr>
          <w:rFonts w:ascii="Aptos" w:hAnsi="Aptos"/>
          <w:sz w:val="36"/>
          <w:szCs w:val="36"/>
        </w:rPr>
        <w:t>Section 1: Introduction to NATO</w:t>
      </w:r>
      <w:bookmarkEnd w:id="5"/>
    </w:p>
    <w:p w14:paraId="57C5CAFA" w14:textId="77777777" w:rsidR="00AC1DF1" w:rsidRPr="00F36C17" w:rsidRDefault="00AC1DF1" w:rsidP="00AC1DF1">
      <w:pPr>
        <w:pStyle w:val="NoSpacing"/>
        <w:rPr>
          <w:rFonts w:ascii="Aptos" w:hAnsi="Aptos"/>
        </w:rPr>
      </w:pPr>
      <w:bookmarkStart w:id="6" w:name="_x1v9rdhx7sjo" w:colFirst="0" w:colLast="0"/>
      <w:bookmarkEnd w:id="6"/>
    </w:p>
    <w:p w14:paraId="5A08C4B7" w14:textId="77777777" w:rsidR="006668C6" w:rsidRPr="00F36C17" w:rsidRDefault="00C321AC">
      <w:pPr>
        <w:pStyle w:val="Heading2"/>
        <w:rPr>
          <w:rFonts w:ascii="Aptos" w:hAnsi="Aptos"/>
        </w:rPr>
      </w:pPr>
      <w:bookmarkStart w:id="7" w:name="_Toc507075975"/>
      <w:r w:rsidRPr="00F36C17">
        <w:rPr>
          <w:rFonts w:ascii="Aptos" w:hAnsi="Aptos"/>
        </w:rPr>
        <w:t>Formation, History, and Primary Functions</w:t>
      </w:r>
      <w:bookmarkEnd w:id="7"/>
    </w:p>
    <w:p w14:paraId="1D6F8FE7" w14:textId="2A0EEE36" w:rsidR="006668C6" w:rsidRPr="00F36C17" w:rsidRDefault="00C321AC" w:rsidP="00665540">
      <w:pPr>
        <w:jc w:val="left"/>
        <w:rPr>
          <w:rFonts w:ascii="Aptos" w:hAnsi="Aptos"/>
        </w:rPr>
      </w:pPr>
      <w:r w:rsidRPr="00F36C17">
        <w:rPr>
          <w:rFonts w:ascii="Aptos" w:hAnsi="Aptos"/>
        </w:rPr>
        <w:t>The North Atlantic Treaty Organization</w:t>
      </w:r>
      <w:r w:rsidR="004F0869" w:rsidRPr="00F36C17">
        <w:rPr>
          <w:rFonts w:ascii="Aptos" w:hAnsi="Aptos"/>
        </w:rPr>
        <w:t xml:space="preserve"> (NATO)</w:t>
      </w:r>
      <w:r w:rsidRPr="00F36C17">
        <w:rPr>
          <w:rFonts w:ascii="Aptos" w:hAnsi="Aptos"/>
        </w:rPr>
        <w:t xml:space="preserve"> was formed with the signing of the </w:t>
      </w:r>
      <w:r w:rsidR="00727D5D" w:rsidRPr="00F36C17">
        <w:rPr>
          <w:rFonts w:ascii="Aptos" w:hAnsi="Aptos"/>
        </w:rPr>
        <w:t xml:space="preserve">North Atlantic (or </w:t>
      </w:r>
      <w:r w:rsidRPr="00F36C17">
        <w:rPr>
          <w:rFonts w:ascii="Aptos" w:hAnsi="Aptos"/>
        </w:rPr>
        <w:t>Washington</w:t>
      </w:r>
      <w:r w:rsidR="00727D5D" w:rsidRPr="00F36C17">
        <w:rPr>
          <w:rFonts w:ascii="Aptos" w:hAnsi="Aptos"/>
        </w:rPr>
        <w:t>)</w:t>
      </w:r>
      <w:r w:rsidRPr="00F36C17">
        <w:rPr>
          <w:rFonts w:ascii="Aptos" w:hAnsi="Aptos"/>
        </w:rPr>
        <w:t xml:space="preserve"> Treaty in 1949 as a political and military alliance between 12 states. Since</w:t>
      </w:r>
      <w:r w:rsidR="007209C7" w:rsidRPr="00F36C17">
        <w:rPr>
          <w:rFonts w:ascii="Aptos" w:hAnsi="Aptos"/>
        </w:rPr>
        <w:t xml:space="preserve"> then</w:t>
      </w:r>
      <w:r w:rsidR="00D42FB6" w:rsidRPr="00F36C17">
        <w:rPr>
          <w:rFonts w:ascii="Aptos" w:hAnsi="Aptos"/>
        </w:rPr>
        <w:t>,</w:t>
      </w:r>
      <w:r w:rsidR="007209C7" w:rsidRPr="00F36C17">
        <w:rPr>
          <w:rFonts w:ascii="Aptos" w:hAnsi="Aptos"/>
        </w:rPr>
        <w:t xml:space="preserve"> it has grown to include 3</w:t>
      </w:r>
      <w:r w:rsidR="00C85711" w:rsidRPr="00F36C17">
        <w:rPr>
          <w:rFonts w:ascii="Aptos" w:hAnsi="Aptos"/>
        </w:rPr>
        <w:t>2</w:t>
      </w:r>
      <w:r w:rsidRPr="00F36C17">
        <w:rPr>
          <w:rFonts w:ascii="Aptos" w:hAnsi="Aptos"/>
        </w:rPr>
        <w:t xml:space="preserve"> European and North American nations. Initially based in London</w:t>
      </w:r>
      <w:r w:rsidR="004F0869" w:rsidRPr="00F36C17">
        <w:rPr>
          <w:rFonts w:ascii="Aptos" w:hAnsi="Aptos"/>
        </w:rPr>
        <w:t>, NATO’s Headquarters was</w:t>
      </w:r>
      <w:r w:rsidRPr="00F36C17">
        <w:rPr>
          <w:rFonts w:ascii="Aptos" w:hAnsi="Aptos"/>
        </w:rPr>
        <w:t xml:space="preserve"> moved to Paris in 1952 before being transferred to Brussels in 1967. </w:t>
      </w:r>
    </w:p>
    <w:p w14:paraId="5BF04837" w14:textId="77777777" w:rsidR="006668C6" w:rsidRPr="00F36C17" w:rsidRDefault="006668C6">
      <w:pPr>
        <w:rPr>
          <w:rFonts w:ascii="Aptos" w:hAnsi="Aptos"/>
        </w:rPr>
      </w:pPr>
    </w:p>
    <w:p w14:paraId="1C27FA3D" w14:textId="77777777" w:rsidR="00F40ADD" w:rsidRDefault="00773F2F" w:rsidP="00665540">
      <w:pPr>
        <w:jc w:val="left"/>
        <w:rPr>
          <w:rFonts w:ascii="Aptos" w:hAnsi="Aptos"/>
        </w:rPr>
      </w:pPr>
      <w:r w:rsidRPr="00F36C17">
        <w:rPr>
          <w:rFonts w:ascii="Aptos" w:hAnsi="Aptos"/>
        </w:rPr>
        <w:t>During the Cold War</w:t>
      </w:r>
      <w:r w:rsidR="00C321AC" w:rsidRPr="00F36C17">
        <w:rPr>
          <w:rFonts w:ascii="Aptos" w:hAnsi="Aptos"/>
        </w:rPr>
        <w:t xml:space="preserve"> (1949 to 1991) NAT</w:t>
      </w:r>
      <w:r w:rsidR="004F0869" w:rsidRPr="00F36C17">
        <w:rPr>
          <w:rFonts w:ascii="Aptos" w:hAnsi="Aptos"/>
        </w:rPr>
        <w:t xml:space="preserve">O </w:t>
      </w:r>
      <w:r w:rsidR="0026729C" w:rsidRPr="00F36C17">
        <w:rPr>
          <w:rFonts w:ascii="Aptos" w:hAnsi="Aptos"/>
        </w:rPr>
        <w:t xml:space="preserve">(sometimes referred to as ‘the Alliance’) </w:t>
      </w:r>
      <w:r w:rsidR="004F0869" w:rsidRPr="00F36C17">
        <w:rPr>
          <w:rFonts w:ascii="Aptos" w:hAnsi="Aptos"/>
        </w:rPr>
        <w:t>was dedicated overwhelmingly to</w:t>
      </w:r>
      <w:r w:rsidR="00C321AC" w:rsidRPr="00F36C17">
        <w:rPr>
          <w:rFonts w:ascii="Aptos" w:hAnsi="Aptos"/>
        </w:rPr>
        <w:t xml:space="preserve"> the col</w:t>
      </w:r>
      <w:r w:rsidR="00214B73" w:rsidRPr="00F36C17">
        <w:rPr>
          <w:rFonts w:ascii="Aptos" w:hAnsi="Aptos"/>
        </w:rPr>
        <w:t>lective defense of its</w:t>
      </w:r>
      <w:r w:rsidR="004F0869" w:rsidRPr="00F36C17">
        <w:rPr>
          <w:rFonts w:ascii="Aptos" w:hAnsi="Aptos"/>
        </w:rPr>
        <w:t xml:space="preserve"> members</w:t>
      </w:r>
      <w:r w:rsidR="00FA6E7D">
        <w:rPr>
          <w:rFonts w:ascii="Aptos" w:hAnsi="Aptos"/>
        </w:rPr>
        <w:t xml:space="preserve"> (often referred to as ‘the nations’)</w:t>
      </w:r>
      <w:r w:rsidR="004F0869" w:rsidRPr="00F36C17">
        <w:rPr>
          <w:rFonts w:ascii="Aptos" w:hAnsi="Aptos"/>
        </w:rPr>
        <w:t xml:space="preserve"> by promoting a</w:t>
      </w:r>
      <w:r w:rsidR="00C321AC" w:rsidRPr="00F36C17">
        <w:rPr>
          <w:rFonts w:ascii="Aptos" w:hAnsi="Aptos"/>
        </w:rPr>
        <w:t xml:space="preserve"> pea</w:t>
      </w:r>
      <w:r w:rsidR="004F0869" w:rsidRPr="00F36C17">
        <w:rPr>
          <w:rFonts w:ascii="Aptos" w:hAnsi="Aptos"/>
        </w:rPr>
        <w:t>ceful North Atlantic area and</w:t>
      </w:r>
      <w:r w:rsidR="00C321AC" w:rsidRPr="00F36C17">
        <w:rPr>
          <w:rFonts w:ascii="Aptos" w:hAnsi="Aptos"/>
        </w:rPr>
        <w:t xml:space="preserve"> deter</w:t>
      </w:r>
      <w:r w:rsidRPr="00F36C17">
        <w:rPr>
          <w:rFonts w:ascii="Aptos" w:hAnsi="Aptos"/>
        </w:rPr>
        <w:t>r</w:t>
      </w:r>
      <w:r w:rsidR="004F0869" w:rsidRPr="00F36C17">
        <w:rPr>
          <w:rFonts w:ascii="Aptos" w:hAnsi="Aptos"/>
        </w:rPr>
        <w:t>ing</w:t>
      </w:r>
      <w:r w:rsidR="00C321AC" w:rsidRPr="00F36C17">
        <w:rPr>
          <w:rFonts w:ascii="Aptos" w:hAnsi="Aptos"/>
        </w:rPr>
        <w:t xml:space="preserve"> threats from the Soviet Union</w:t>
      </w:r>
      <w:r w:rsidR="00E17484">
        <w:rPr>
          <w:rFonts w:ascii="Aptos" w:hAnsi="Aptos"/>
        </w:rPr>
        <w:t xml:space="preserve"> and its Warsaw Pact allies</w:t>
      </w:r>
      <w:r w:rsidR="00C321AC" w:rsidRPr="00F36C17">
        <w:rPr>
          <w:rFonts w:ascii="Aptos" w:hAnsi="Aptos"/>
        </w:rPr>
        <w:t xml:space="preserve">. In the </w:t>
      </w:r>
      <w:r w:rsidRPr="00F36C17">
        <w:rPr>
          <w:rFonts w:ascii="Aptos" w:hAnsi="Aptos"/>
        </w:rPr>
        <w:t>words of Lord Ismay, the A</w:t>
      </w:r>
      <w:r w:rsidR="00C321AC" w:rsidRPr="00F36C17">
        <w:rPr>
          <w:rFonts w:ascii="Aptos" w:hAnsi="Aptos"/>
        </w:rPr>
        <w:t>lliance’s first Secretary Ge</w:t>
      </w:r>
      <w:r w:rsidR="004F0869" w:rsidRPr="00F36C17">
        <w:rPr>
          <w:rFonts w:ascii="Aptos" w:hAnsi="Aptos"/>
        </w:rPr>
        <w:t>neral, the purpose of NATO was ‘</w:t>
      </w:r>
      <w:r w:rsidR="00C321AC" w:rsidRPr="00F36C17">
        <w:rPr>
          <w:rFonts w:ascii="Aptos" w:hAnsi="Aptos"/>
        </w:rPr>
        <w:t>to keep the Americans in, the Russ</w:t>
      </w:r>
      <w:r w:rsidR="004F0869" w:rsidRPr="00F36C17">
        <w:rPr>
          <w:rFonts w:ascii="Aptos" w:hAnsi="Aptos"/>
        </w:rPr>
        <w:t>ians out, and the Germans down.’</w:t>
      </w:r>
      <w:r w:rsidR="00214B73" w:rsidRPr="00F36C17">
        <w:rPr>
          <w:rFonts w:ascii="Aptos" w:hAnsi="Aptos"/>
        </w:rPr>
        <w:t xml:space="preserve"> </w:t>
      </w:r>
      <w:r w:rsidR="00AB0F5A">
        <w:rPr>
          <w:rFonts w:ascii="Aptos" w:hAnsi="Aptos"/>
        </w:rPr>
        <w:t xml:space="preserve">In the quarter century after the </w:t>
      </w:r>
      <w:r w:rsidR="00214B73" w:rsidRPr="00F36C17">
        <w:rPr>
          <w:rFonts w:ascii="Aptos" w:hAnsi="Aptos"/>
        </w:rPr>
        <w:t>Soviet Union dissolved</w:t>
      </w:r>
      <w:r w:rsidR="00C321AC" w:rsidRPr="00F36C17">
        <w:rPr>
          <w:rFonts w:ascii="Aptos" w:hAnsi="Aptos"/>
        </w:rPr>
        <w:t>, NATO enlarged signific</w:t>
      </w:r>
      <w:r w:rsidR="004F0869" w:rsidRPr="00F36C17">
        <w:rPr>
          <w:rFonts w:ascii="Aptos" w:hAnsi="Aptos"/>
        </w:rPr>
        <w:t>antly, championed</w:t>
      </w:r>
      <w:r w:rsidR="00C321AC" w:rsidRPr="00F36C17">
        <w:rPr>
          <w:rFonts w:ascii="Aptos" w:hAnsi="Aptos"/>
        </w:rPr>
        <w:t xml:space="preserve"> democracy in Europe</w:t>
      </w:r>
      <w:r w:rsidR="00C85711" w:rsidRPr="00F36C17">
        <w:rPr>
          <w:rFonts w:ascii="Aptos" w:hAnsi="Aptos"/>
        </w:rPr>
        <w:t>,</w:t>
      </w:r>
      <w:r w:rsidR="00214B73" w:rsidRPr="00F36C17">
        <w:rPr>
          <w:rFonts w:ascii="Aptos" w:hAnsi="Aptos"/>
        </w:rPr>
        <w:t xml:space="preserve"> </w:t>
      </w:r>
      <w:r w:rsidR="00C321AC" w:rsidRPr="00F36C17">
        <w:rPr>
          <w:rFonts w:ascii="Aptos" w:hAnsi="Aptos"/>
        </w:rPr>
        <w:t>and engage</w:t>
      </w:r>
      <w:r w:rsidR="004F0869" w:rsidRPr="00F36C17">
        <w:rPr>
          <w:rFonts w:ascii="Aptos" w:hAnsi="Aptos"/>
        </w:rPr>
        <w:t>d</w:t>
      </w:r>
      <w:r w:rsidR="00C321AC" w:rsidRPr="00F36C17">
        <w:rPr>
          <w:rFonts w:ascii="Aptos" w:hAnsi="Aptos"/>
        </w:rPr>
        <w:t xml:space="preserve"> in crisis management </w:t>
      </w:r>
      <w:r w:rsidR="001F4BCD" w:rsidRPr="00F36C17">
        <w:rPr>
          <w:rFonts w:ascii="Aptos" w:hAnsi="Aptos"/>
        </w:rPr>
        <w:t xml:space="preserve">and other </w:t>
      </w:r>
      <w:r w:rsidR="00C321AC" w:rsidRPr="00F36C17">
        <w:rPr>
          <w:rFonts w:ascii="Aptos" w:hAnsi="Aptos"/>
        </w:rPr>
        <w:t>operations</w:t>
      </w:r>
      <w:r w:rsidR="001F4BCD" w:rsidRPr="00F36C17">
        <w:rPr>
          <w:rFonts w:ascii="Aptos" w:hAnsi="Aptos"/>
        </w:rPr>
        <w:t xml:space="preserve"> well beyond its traditional area of interest</w:t>
      </w:r>
      <w:r w:rsidR="00C321AC" w:rsidRPr="00F36C17">
        <w:rPr>
          <w:rFonts w:ascii="Aptos" w:hAnsi="Aptos"/>
        </w:rPr>
        <w:t xml:space="preserve">. </w:t>
      </w:r>
    </w:p>
    <w:p w14:paraId="56639355" w14:textId="77777777" w:rsidR="00F40ADD" w:rsidRDefault="00F40ADD" w:rsidP="00665540">
      <w:pPr>
        <w:jc w:val="left"/>
        <w:rPr>
          <w:rFonts w:ascii="Aptos" w:hAnsi="Aptos"/>
        </w:rPr>
      </w:pPr>
    </w:p>
    <w:p w14:paraId="2C0F41C5" w14:textId="3B474E5A" w:rsidR="006668C6" w:rsidRPr="00F36C17" w:rsidRDefault="00F40ADD" w:rsidP="00665540">
      <w:pPr>
        <w:jc w:val="left"/>
        <w:rPr>
          <w:rFonts w:ascii="Aptos" w:hAnsi="Aptos"/>
        </w:rPr>
      </w:pPr>
      <w:r>
        <w:rPr>
          <w:rFonts w:ascii="Aptos" w:hAnsi="Aptos"/>
        </w:rPr>
        <w:t xml:space="preserve">NATO’s focus shifted following </w:t>
      </w:r>
      <w:r w:rsidRPr="00F36C17">
        <w:rPr>
          <w:rFonts w:ascii="Aptos" w:hAnsi="Aptos"/>
        </w:rPr>
        <w:t>the Russian annexation of Crimea in 2014</w:t>
      </w:r>
      <w:r w:rsidR="00BB0CDA">
        <w:rPr>
          <w:rFonts w:ascii="Aptos" w:hAnsi="Aptos"/>
        </w:rPr>
        <w:t xml:space="preserve">. </w:t>
      </w:r>
      <w:r w:rsidR="00F661AF" w:rsidRPr="00F36C17">
        <w:rPr>
          <w:rFonts w:ascii="Aptos" w:hAnsi="Aptos"/>
        </w:rPr>
        <w:t>NATO’s</w:t>
      </w:r>
      <w:r w:rsidR="00D42FB6" w:rsidRPr="00F36C17">
        <w:rPr>
          <w:rFonts w:ascii="Aptos" w:hAnsi="Aptos"/>
        </w:rPr>
        <w:t xml:space="preserve"> </w:t>
      </w:r>
      <w:r w:rsidR="00F661AF" w:rsidRPr="00F36C17">
        <w:rPr>
          <w:rFonts w:ascii="Aptos" w:hAnsi="Aptos"/>
        </w:rPr>
        <w:t>Strategic Concept</w:t>
      </w:r>
      <w:r w:rsidR="00D42FB6" w:rsidRPr="00F36C17">
        <w:rPr>
          <w:rFonts w:ascii="Aptos" w:hAnsi="Aptos"/>
        </w:rPr>
        <w:t xml:space="preserve"> of </w:t>
      </w:r>
      <w:r w:rsidR="00F661AF" w:rsidRPr="00F36C17">
        <w:rPr>
          <w:rFonts w:ascii="Aptos" w:hAnsi="Aptos"/>
        </w:rPr>
        <w:t>2022</w:t>
      </w:r>
      <w:r w:rsidR="00C321AC" w:rsidRPr="00F36C17">
        <w:rPr>
          <w:rFonts w:ascii="Aptos" w:hAnsi="Aptos"/>
        </w:rPr>
        <w:t xml:space="preserve"> </w:t>
      </w:r>
      <w:r w:rsidR="00773F2F" w:rsidRPr="00F36C17">
        <w:rPr>
          <w:rFonts w:ascii="Aptos" w:hAnsi="Aptos"/>
        </w:rPr>
        <w:t>outline</w:t>
      </w:r>
      <w:r w:rsidR="001A4A19">
        <w:rPr>
          <w:rFonts w:ascii="Aptos" w:hAnsi="Aptos"/>
        </w:rPr>
        <w:t>s</w:t>
      </w:r>
      <w:r w:rsidR="00D42FB6" w:rsidRPr="00F36C17">
        <w:rPr>
          <w:rFonts w:ascii="Aptos" w:hAnsi="Aptos"/>
        </w:rPr>
        <w:t xml:space="preserve"> </w:t>
      </w:r>
      <w:r w:rsidR="00C321AC" w:rsidRPr="00F36C17">
        <w:rPr>
          <w:rFonts w:ascii="Aptos" w:hAnsi="Aptos"/>
        </w:rPr>
        <w:t xml:space="preserve">three </w:t>
      </w:r>
      <w:r w:rsidR="00773F2F" w:rsidRPr="00F36C17">
        <w:rPr>
          <w:rFonts w:ascii="Aptos" w:hAnsi="Aptos"/>
        </w:rPr>
        <w:t xml:space="preserve">core </w:t>
      </w:r>
      <w:r w:rsidR="002476C1" w:rsidRPr="00F36C17">
        <w:rPr>
          <w:rFonts w:ascii="Aptos" w:hAnsi="Aptos"/>
        </w:rPr>
        <w:t xml:space="preserve">tasks: </w:t>
      </w:r>
      <w:r w:rsidR="00D42FB6" w:rsidRPr="00F36C17">
        <w:rPr>
          <w:rFonts w:ascii="Aptos" w:hAnsi="Aptos"/>
        </w:rPr>
        <w:t>d</w:t>
      </w:r>
      <w:r w:rsidR="002476C1" w:rsidRPr="00F36C17">
        <w:rPr>
          <w:rFonts w:ascii="Aptos" w:hAnsi="Aptos"/>
        </w:rPr>
        <w:t xml:space="preserve">eterrence and </w:t>
      </w:r>
      <w:r w:rsidR="00D42FB6" w:rsidRPr="00F36C17">
        <w:rPr>
          <w:rFonts w:ascii="Aptos" w:hAnsi="Aptos"/>
        </w:rPr>
        <w:t>d</w:t>
      </w:r>
      <w:r w:rsidR="002476C1" w:rsidRPr="00F36C17">
        <w:rPr>
          <w:rFonts w:ascii="Aptos" w:hAnsi="Aptos"/>
        </w:rPr>
        <w:t>efen</w:t>
      </w:r>
      <w:r w:rsidR="00D42FB6" w:rsidRPr="00F36C17">
        <w:rPr>
          <w:rFonts w:ascii="Aptos" w:hAnsi="Aptos"/>
        </w:rPr>
        <w:t>s</w:t>
      </w:r>
      <w:r w:rsidR="002476C1" w:rsidRPr="00F36C17">
        <w:rPr>
          <w:rFonts w:ascii="Aptos" w:hAnsi="Aptos"/>
        </w:rPr>
        <w:t xml:space="preserve">e, </w:t>
      </w:r>
      <w:r w:rsidR="00D42FB6" w:rsidRPr="00F36C17">
        <w:rPr>
          <w:rFonts w:ascii="Aptos" w:hAnsi="Aptos"/>
        </w:rPr>
        <w:t>c</w:t>
      </w:r>
      <w:r w:rsidR="002476C1" w:rsidRPr="00F36C17">
        <w:rPr>
          <w:rFonts w:ascii="Aptos" w:hAnsi="Aptos"/>
        </w:rPr>
        <w:t xml:space="preserve">risis </w:t>
      </w:r>
      <w:r w:rsidR="00D42FB6" w:rsidRPr="00F36C17">
        <w:rPr>
          <w:rFonts w:ascii="Aptos" w:hAnsi="Aptos"/>
        </w:rPr>
        <w:t>p</w:t>
      </w:r>
      <w:r w:rsidR="002476C1" w:rsidRPr="00F36C17">
        <w:rPr>
          <w:rFonts w:ascii="Aptos" w:hAnsi="Aptos"/>
        </w:rPr>
        <w:t xml:space="preserve">revention and </w:t>
      </w:r>
      <w:r w:rsidR="00D42FB6" w:rsidRPr="00F36C17">
        <w:rPr>
          <w:rFonts w:ascii="Aptos" w:hAnsi="Aptos"/>
        </w:rPr>
        <w:t>m</w:t>
      </w:r>
      <w:r w:rsidR="002476C1" w:rsidRPr="00F36C17">
        <w:rPr>
          <w:rFonts w:ascii="Aptos" w:hAnsi="Aptos"/>
        </w:rPr>
        <w:t xml:space="preserve">anagement, and </w:t>
      </w:r>
      <w:r w:rsidR="00D42FB6" w:rsidRPr="00F36C17">
        <w:rPr>
          <w:rFonts w:ascii="Aptos" w:hAnsi="Aptos"/>
        </w:rPr>
        <w:t>c</w:t>
      </w:r>
      <w:r w:rsidR="002476C1" w:rsidRPr="00F36C17">
        <w:rPr>
          <w:rFonts w:ascii="Aptos" w:hAnsi="Aptos"/>
        </w:rPr>
        <w:t xml:space="preserve">ooperative </w:t>
      </w:r>
      <w:r w:rsidR="00D42FB6" w:rsidRPr="00F36C17">
        <w:rPr>
          <w:rFonts w:ascii="Aptos" w:hAnsi="Aptos"/>
        </w:rPr>
        <w:t>s</w:t>
      </w:r>
      <w:r w:rsidR="002476C1" w:rsidRPr="00F36C17">
        <w:rPr>
          <w:rFonts w:ascii="Aptos" w:hAnsi="Aptos"/>
        </w:rPr>
        <w:t>ecurity</w:t>
      </w:r>
      <w:r w:rsidR="00EC327E" w:rsidRPr="00F36C17">
        <w:rPr>
          <w:rFonts w:ascii="Aptos" w:hAnsi="Aptos"/>
        </w:rPr>
        <w:t>.</w:t>
      </w:r>
      <w:r w:rsidR="00D42FB6" w:rsidRPr="00F36C17">
        <w:rPr>
          <w:rFonts w:ascii="Aptos" w:hAnsi="Aptos"/>
        </w:rPr>
        <w:t xml:space="preserve"> </w:t>
      </w:r>
      <w:r w:rsidR="00214B73" w:rsidRPr="00F36C17">
        <w:rPr>
          <w:rFonts w:ascii="Aptos" w:hAnsi="Aptos"/>
        </w:rPr>
        <w:t>Since</w:t>
      </w:r>
      <w:r w:rsidR="00BB0CDA">
        <w:rPr>
          <w:rFonts w:ascii="Aptos" w:hAnsi="Aptos"/>
        </w:rPr>
        <w:t xml:space="preserve"> 2014</w:t>
      </w:r>
      <w:r w:rsidR="005436C0">
        <w:rPr>
          <w:rFonts w:ascii="Aptos" w:hAnsi="Aptos"/>
        </w:rPr>
        <w:t xml:space="preserve">, </w:t>
      </w:r>
      <w:r w:rsidR="00214B73" w:rsidRPr="00F36C17">
        <w:rPr>
          <w:rFonts w:ascii="Aptos" w:hAnsi="Aptos"/>
        </w:rPr>
        <w:t xml:space="preserve">the Alliance </w:t>
      </w:r>
      <w:r w:rsidR="00773F2F" w:rsidRPr="00F36C17">
        <w:rPr>
          <w:rFonts w:ascii="Aptos" w:hAnsi="Aptos"/>
        </w:rPr>
        <w:t xml:space="preserve">has </w:t>
      </w:r>
      <w:r w:rsidR="00073646" w:rsidRPr="00F36C17">
        <w:rPr>
          <w:rFonts w:ascii="Aptos" w:hAnsi="Aptos"/>
        </w:rPr>
        <w:t xml:space="preserve">emphasized </w:t>
      </w:r>
      <w:r w:rsidR="004F0869" w:rsidRPr="00F36C17">
        <w:rPr>
          <w:rFonts w:ascii="Aptos" w:hAnsi="Aptos"/>
        </w:rPr>
        <w:t>the first of these</w:t>
      </w:r>
      <w:r w:rsidR="00D42FB6" w:rsidRPr="00F36C17">
        <w:rPr>
          <w:rFonts w:ascii="Aptos" w:hAnsi="Aptos"/>
        </w:rPr>
        <w:t>.</w:t>
      </w:r>
      <w:r w:rsidR="004F0869" w:rsidRPr="00F36C17">
        <w:rPr>
          <w:rFonts w:ascii="Aptos" w:hAnsi="Aptos"/>
        </w:rPr>
        <w:t xml:space="preserve"> </w:t>
      </w:r>
      <w:r w:rsidR="00C64D39" w:rsidRPr="00F36C17">
        <w:rPr>
          <w:rFonts w:ascii="Aptos" w:hAnsi="Aptos"/>
        </w:rPr>
        <w:t xml:space="preserve">The </w:t>
      </w:r>
      <w:r w:rsidR="00C321AC" w:rsidRPr="00F36C17">
        <w:rPr>
          <w:rFonts w:ascii="Aptos" w:hAnsi="Aptos"/>
        </w:rPr>
        <w:t xml:space="preserve">main challenges </w:t>
      </w:r>
      <w:r w:rsidR="00C64D39" w:rsidRPr="00F36C17">
        <w:rPr>
          <w:rFonts w:ascii="Aptos" w:hAnsi="Aptos"/>
        </w:rPr>
        <w:t xml:space="preserve">facing the Alliance </w:t>
      </w:r>
      <w:r w:rsidR="00C321AC" w:rsidRPr="00F36C17">
        <w:rPr>
          <w:rFonts w:ascii="Aptos" w:hAnsi="Aptos"/>
        </w:rPr>
        <w:t xml:space="preserve">today are </w:t>
      </w:r>
      <w:r w:rsidR="00017BCF" w:rsidRPr="00F36C17">
        <w:rPr>
          <w:rFonts w:ascii="Aptos" w:hAnsi="Aptos"/>
        </w:rPr>
        <w:t xml:space="preserve">(i) </w:t>
      </w:r>
      <w:r w:rsidR="00C321AC" w:rsidRPr="00F36C17">
        <w:rPr>
          <w:rFonts w:ascii="Aptos" w:hAnsi="Aptos"/>
        </w:rPr>
        <w:t xml:space="preserve">threats from the east in the form of renewed Russian </w:t>
      </w:r>
      <w:r w:rsidR="00227A5E" w:rsidRPr="00F36C17">
        <w:rPr>
          <w:rFonts w:ascii="Aptos" w:hAnsi="Aptos"/>
        </w:rPr>
        <w:t>bellicosity</w:t>
      </w:r>
      <w:r w:rsidR="00556FBD" w:rsidRPr="00F36C17">
        <w:rPr>
          <w:rFonts w:ascii="Aptos" w:hAnsi="Aptos"/>
        </w:rPr>
        <w:t xml:space="preserve"> (as highlighted by </w:t>
      </w:r>
      <w:r w:rsidR="00727D5D" w:rsidRPr="00F36C17">
        <w:rPr>
          <w:rFonts w:ascii="Aptos" w:hAnsi="Aptos"/>
        </w:rPr>
        <w:t>the</w:t>
      </w:r>
      <w:r w:rsidR="00556FBD" w:rsidRPr="00F36C17">
        <w:rPr>
          <w:rFonts w:ascii="Aptos" w:hAnsi="Aptos"/>
        </w:rPr>
        <w:t xml:space="preserve"> </w:t>
      </w:r>
      <w:r w:rsidR="00017BCF" w:rsidRPr="00F36C17">
        <w:rPr>
          <w:rFonts w:ascii="Aptos" w:hAnsi="Aptos"/>
        </w:rPr>
        <w:t xml:space="preserve">February </w:t>
      </w:r>
      <w:r w:rsidR="00556FBD" w:rsidRPr="00F36C17">
        <w:rPr>
          <w:rFonts w:ascii="Aptos" w:hAnsi="Aptos"/>
        </w:rPr>
        <w:t xml:space="preserve">2022 </w:t>
      </w:r>
      <w:r w:rsidR="00017BCF" w:rsidRPr="00F36C17">
        <w:rPr>
          <w:rFonts w:ascii="Aptos" w:hAnsi="Aptos"/>
        </w:rPr>
        <w:t>invasion of</w:t>
      </w:r>
      <w:r w:rsidR="00556FBD" w:rsidRPr="00F36C17">
        <w:rPr>
          <w:rFonts w:ascii="Aptos" w:hAnsi="Aptos"/>
        </w:rPr>
        <w:t xml:space="preserve"> Ukraine</w:t>
      </w:r>
      <w:r w:rsidR="00763D38">
        <w:rPr>
          <w:rFonts w:ascii="Aptos" w:hAnsi="Aptos"/>
        </w:rPr>
        <w:t xml:space="preserve"> and </w:t>
      </w:r>
      <w:r w:rsidR="00D41241">
        <w:rPr>
          <w:rFonts w:ascii="Aptos" w:hAnsi="Aptos"/>
        </w:rPr>
        <w:t>‘</w:t>
      </w:r>
      <w:r w:rsidR="00763D38">
        <w:rPr>
          <w:rFonts w:ascii="Aptos" w:hAnsi="Aptos"/>
        </w:rPr>
        <w:t>grey-zone</w:t>
      </w:r>
      <w:r w:rsidR="00D41241">
        <w:rPr>
          <w:rFonts w:ascii="Aptos" w:hAnsi="Aptos"/>
        </w:rPr>
        <w:t>’ attacks on Europe</w:t>
      </w:r>
      <w:r w:rsidR="00556FBD" w:rsidRPr="00F36C17">
        <w:rPr>
          <w:rFonts w:ascii="Aptos" w:hAnsi="Aptos"/>
        </w:rPr>
        <w:t>)</w:t>
      </w:r>
      <w:r w:rsidR="00C64D39" w:rsidRPr="00F36C17">
        <w:rPr>
          <w:rFonts w:ascii="Aptos" w:hAnsi="Aptos"/>
        </w:rPr>
        <w:t xml:space="preserve"> </w:t>
      </w:r>
      <w:r w:rsidR="00227A5E" w:rsidRPr="00F36C17">
        <w:rPr>
          <w:rFonts w:ascii="Aptos" w:hAnsi="Aptos"/>
        </w:rPr>
        <w:t>and</w:t>
      </w:r>
      <w:r w:rsidR="00C64D39" w:rsidRPr="00F36C17">
        <w:rPr>
          <w:rFonts w:ascii="Aptos" w:hAnsi="Aptos"/>
        </w:rPr>
        <w:t xml:space="preserve"> </w:t>
      </w:r>
      <w:r w:rsidR="00017BCF" w:rsidRPr="00F36C17">
        <w:rPr>
          <w:rFonts w:ascii="Aptos" w:hAnsi="Aptos"/>
        </w:rPr>
        <w:t xml:space="preserve">the </w:t>
      </w:r>
      <w:r w:rsidR="004947DE">
        <w:rPr>
          <w:rFonts w:ascii="Aptos" w:hAnsi="Aptos"/>
        </w:rPr>
        <w:t xml:space="preserve">consolidation of a Sino-Russian alliance; </w:t>
      </w:r>
      <w:r w:rsidR="00017BCF" w:rsidRPr="00F36C17">
        <w:rPr>
          <w:rFonts w:ascii="Aptos" w:hAnsi="Aptos"/>
        </w:rPr>
        <w:t xml:space="preserve"> (ii)</w:t>
      </w:r>
      <w:r w:rsidR="00BB0028" w:rsidRPr="00F36C17">
        <w:rPr>
          <w:rFonts w:ascii="Aptos" w:hAnsi="Aptos"/>
        </w:rPr>
        <w:t xml:space="preserve"> </w:t>
      </w:r>
      <w:r w:rsidR="00017BCF" w:rsidRPr="00F36C17">
        <w:rPr>
          <w:rFonts w:ascii="Aptos" w:hAnsi="Aptos"/>
        </w:rPr>
        <w:t>challenges from</w:t>
      </w:r>
      <w:r w:rsidR="00073646" w:rsidRPr="00F36C17">
        <w:rPr>
          <w:rFonts w:ascii="Aptos" w:hAnsi="Aptos"/>
        </w:rPr>
        <w:t xml:space="preserve"> </w:t>
      </w:r>
      <w:r w:rsidR="00C61A6B">
        <w:rPr>
          <w:rFonts w:ascii="Aptos" w:hAnsi="Aptos"/>
        </w:rPr>
        <w:t>‘</w:t>
      </w:r>
      <w:r w:rsidR="00073646" w:rsidRPr="00F36C17">
        <w:rPr>
          <w:rFonts w:ascii="Aptos" w:hAnsi="Aptos"/>
        </w:rPr>
        <w:t>the south</w:t>
      </w:r>
      <w:r w:rsidR="00C61A6B">
        <w:rPr>
          <w:rFonts w:ascii="Aptos" w:hAnsi="Aptos"/>
        </w:rPr>
        <w:t>’</w:t>
      </w:r>
      <w:r w:rsidR="00073646" w:rsidRPr="00F36C17">
        <w:rPr>
          <w:rFonts w:ascii="Aptos" w:hAnsi="Aptos"/>
        </w:rPr>
        <w:t xml:space="preserve"> in the form</w:t>
      </w:r>
      <w:r w:rsidR="00C321AC" w:rsidRPr="00F36C17">
        <w:rPr>
          <w:rFonts w:ascii="Aptos" w:hAnsi="Aptos"/>
        </w:rPr>
        <w:t xml:space="preserve"> of terrorism and </w:t>
      </w:r>
      <w:r w:rsidR="00017BCF" w:rsidRPr="00F36C17">
        <w:rPr>
          <w:rFonts w:ascii="Aptos" w:hAnsi="Aptos"/>
        </w:rPr>
        <w:t xml:space="preserve">regional </w:t>
      </w:r>
      <w:r w:rsidR="00C321AC" w:rsidRPr="00F36C17">
        <w:rPr>
          <w:rFonts w:ascii="Aptos" w:hAnsi="Aptos"/>
        </w:rPr>
        <w:t>instability</w:t>
      </w:r>
      <w:r w:rsidR="00227A5E" w:rsidRPr="00F36C17">
        <w:rPr>
          <w:rFonts w:ascii="Aptos" w:hAnsi="Aptos"/>
        </w:rPr>
        <w:t>;</w:t>
      </w:r>
      <w:r w:rsidR="00C64D39" w:rsidRPr="00F36C17">
        <w:rPr>
          <w:rFonts w:ascii="Aptos" w:hAnsi="Aptos"/>
        </w:rPr>
        <w:t xml:space="preserve"> and </w:t>
      </w:r>
      <w:r w:rsidR="00017BCF" w:rsidRPr="00F36C17">
        <w:rPr>
          <w:rFonts w:ascii="Aptos" w:hAnsi="Aptos"/>
        </w:rPr>
        <w:t xml:space="preserve">(iii) </w:t>
      </w:r>
      <w:r w:rsidR="00C64D39" w:rsidRPr="00F36C17">
        <w:rPr>
          <w:rFonts w:ascii="Aptos" w:hAnsi="Aptos"/>
        </w:rPr>
        <w:t xml:space="preserve">interconnected threats </w:t>
      </w:r>
      <w:r w:rsidR="00017BCF" w:rsidRPr="00F36C17">
        <w:rPr>
          <w:rFonts w:ascii="Aptos" w:hAnsi="Aptos"/>
        </w:rPr>
        <w:t>such as</w:t>
      </w:r>
      <w:r w:rsidR="000F7635">
        <w:rPr>
          <w:rFonts w:ascii="Aptos" w:hAnsi="Aptos"/>
        </w:rPr>
        <w:t xml:space="preserve"> (according to the Strategic Concept)</w:t>
      </w:r>
      <w:r w:rsidR="00C64D39" w:rsidRPr="00F36C17">
        <w:rPr>
          <w:rFonts w:ascii="Aptos" w:hAnsi="Aptos"/>
        </w:rPr>
        <w:t xml:space="preserve"> </w:t>
      </w:r>
      <w:r w:rsidR="00551183" w:rsidRPr="00F36C17">
        <w:rPr>
          <w:rFonts w:ascii="Aptos" w:hAnsi="Aptos"/>
        </w:rPr>
        <w:t>‘</w:t>
      </w:r>
      <w:r w:rsidR="003322AE" w:rsidRPr="00F36C17">
        <w:rPr>
          <w:rFonts w:ascii="Aptos" w:hAnsi="Aptos"/>
        </w:rPr>
        <w:t>climate change, fragile institutions, health emergencies and food insecurity</w:t>
      </w:r>
      <w:r w:rsidR="00551183" w:rsidRPr="00F36C17">
        <w:rPr>
          <w:rFonts w:ascii="Aptos" w:hAnsi="Aptos"/>
        </w:rPr>
        <w:t>.’</w:t>
      </w:r>
    </w:p>
    <w:p w14:paraId="605AE999" w14:textId="77777777" w:rsidR="006668C6" w:rsidRDefault="006668C6">
      <w:pPr>
        <w:rPr>
          <w:rFonts w:ascii="Aptos" w:hAnsi="Aptos"/>
        </w:rPr>
      </w:pPr>
    </w:p>
    <w:p w14:paraId="2C692C83" w14:textId="77777777" w:rsidR="005436C0" w:rsidRPr="00F36C17" w:rsidRDefault="005436C0">
      <w:pPr>
        <w:rPr>
          <w:rFonts w:ascii="Aptos" w:hAnsi="Aptos"/>
        </w:rPr>
      </w:pPr>
    </w:p>
    <w:p w14:paraId="0D4F908B" w14:textId="717F8291" w:rsidR="0048633D" w:rsidRPr="00F36C17" w:rsidRDefault="00C321AC" w:rsidP="003F0184">
      <w:pPr>
        <w:pStyle w:val="Heading2"/>
        <w:rPr>
          <w:rFonts w:ascii="Aptos" w:hAnsi="Aptos"/>
        </w:rPr>
      </w:pPr>
      <w:bookmarkStart w:id="8" w:name="_1hq7mgg75jon" w:colFirst="0" w:colLast="0"/>
      <w:bookmarkStart w:id="9" w:name="_Toc507075976"/>
      <w:bookmarkEnd w:id="8"/>
      <w:r w:rsidRPr="00F36C17">
        <w:rPr>
          <w:rFonts w:ascii="Aptos" w:hAnsi="Aptos"/>
        </w:rPr>
        <w:t>How NATO Works</w:t>
      </w:r>
      <w:bookmarkEnd w:id="9"/>
    </w:p>
    <w:p w14:paraId="642BAFF9" w14:textId="241EAEBF" w:rsidR="006668C6" w:rsidRPr="00F36C17" w:rsidRDefault="00C321AC">
      <w:pPr>
        <w:pStyle w:val="Heading3"/>
        <w:spacing w:line="276" w:lineRule="auto"/>
        <w:rPr>
          <w:rFonts w:ascii="Aptos" w:hAnsi="Aptos"/>
          <w:b w:val="0"/>
          <w:i/>
          <w:u w:val="none"/>
        </w:rPr>
      </w:pPr>
      <w:r w:rsidRPr="00F36C17">
        <w:rPr>
          <w:rFonts w:ascii="Aptos" w:hAnsi="Aptos"/>
          <w:b w:val="0"/>
          <w:i/>
          <w:u w:val="none"/>
        </w:rPr>
        <w:t>Consensus</w:t>
      </w:r>
    </w:p>
    <w:p w14:paraId="7B0AC6BC" w14:textId="4297F9F5" w:rsidR="006668C6" w:rsidRPr="00F36C17" w:rsidRDefault="00C321AC" w:rsidP="0042709D">
      <w:pPr>
        <w:jc w:val="left"/>
        <w:rPr>
          <w:rFonts w:ascii="Aptos" w:hAnsi="Aptos"/>
        </w:rPr>
      </w:pPr>
      <w:r w:rsidRPr="00F36C17">
        <w:rPr>
          <w:rFonts w:ascii="Aptos" w:hAnsi="Aptos"/>
        </w:rPr>
        <w:t xml:space="preserve">As a political-military alliance, it is very important </w:t>
      </w:r>
      <w:r w:rsidR="004C675D">
        <w:rPr>
          <w:rFonts w:ascii="Aptos" w:hAnsi="Aptos"/>
        </w:rPr>
        <w:t xml:space="preserve">that the NATO allies </w:t>
      </w:r>
      <w:r w:rsidRPr="00F36C17">
        <w:rPr>
          <w:rFonts w:ascii="Aptos" w:hAnsi="Aptos"/>
        </w:rPr>
        <w:t xml:space="preserve">act in solidarity. A </w:t>
      </w:r>
      <w:r w:rsidR="00C85711" w:rsidRPr="00F36C17">
        <w:rPr>
          <w:rFonts w:ascii="Aptos" w:hAnsi="Aptos"/>
        </w:rPr>
        <w:t>divided</w:t>
      </w:r>
      <w:r w:rsidRPr="00F36C17">
        <w:rPr>
          <w:rFonts w:ascii="Aptos" w:hAnsi="Aptos"/>
        </w:rPr>
        <w:t xml:space="preserve"> alliance would not be able to project the strength necessary for effective deterrence. </w:t>
      </w:r>
      <w:r w:rsidR="004C675D">
        <w:rPr>
          <w:rFonts w:ascii="Aptos" w:hAnsi="Aptos"/>
        </w:rPr>
        <w:t>Consequently</w:t>
      </w:r>
      <w:r w:rsidRPr="00F36C17">
        <w:rPr>
          <w:rFonts w:ascii="Aptos" w:hAnsi="Aptos"/>
        </w:rPr>
        <w:t>, t</w:t>
      </w:r>
      <w:r w:rsidR="00773F2F" w:rsidRPr="00F36C17">
        <w:rPr>
          <w:rFonts w:ascii="Aptos" w:hAnsi="Aptos"/>
        </w:rPr>
        <w:t>he A</w:t>
      </w:r>
      <w:r w:rsidRPr="00F36C17">
        <w:rPr>
          <w:rFonts w:ascii="Aptos" w:hAnsi="Aptos"/>
        </w:rPr>
        <w:t>lliance’s decision</w:t>
      </w:r>
      <w:r w:rsidR="00ED4D4A" w:rsidRPr="00F36C17">
        <w:rPr>
          <w:rFonts w:ascii="Aptos" w:hAnsi="Aptos"/>
        </w:rPr>
        <w:t>-</w:t>
      </w:r>
      <w:r w:rsidRPr="00F36C17">
        <w:rPr>
          <w:rFonts w:ascii="Aptos" w:hAnsi="Aptos"/>
        </w:rPr>
        <w:t>makin</w:t>
      </w:r>
      <w:r w:rsidR="00ED4D4A" w:rsidRPr="00F36C17">
        <w:rPr>
          <w:rFonts w:ascii="Aptos" w:hAnsi="Aptos"/>
        </w:rPr>
        <w:t>g processes are based on</w:t>
      </w:r>
      <w:r w:rsidRPr="00F36C17">
        <w:rPr>
          <w:rFonts w:ascii="Aptos" w:hAnsi="Aptos"/>
        </w:rPr>
        <w:t xml:space="preserve"> the principle of consensus.</w:t>
      </w:r>
      <w:r w:rsidR="00ED4D4A" w:rsidRPr="00F36C17">
        <w:rPr>
          <w:rFonts w:ascii="Aptos" w:hAnsi="Aptos"/>
        </w:rPr>
        <w:t xml:space="preserve"> If even one </w:t>
      </w:r>
      <w:r w:rsidR="00C85711" w:rsidRPr="00F36C17">
        <w:rPr>
          <w:rFonts w:ascii="Aptos" w:hAnsi="Aptos"/>
        </w:rPr>
        <w:t>a</w:t>
      </w:r>
      <w:r w:rsidR="00ED4D4A" w:rsidRPr="00F36C17">
        <w:rPr>
          <w:rFonts w:ascii="Aptos" w:hAnsi="Aptos"/>
        </w:rPr>
        <w:t>lly objects to an</w:t>
      </w:r>
      <w:r w:rsidRPr="00F36C17">
        <w:rPr>
          <w:rFonts w:ascii="Aptos" w:hAnsi="Aptos"/>
        </w:rPr>
        <w:t xml:space="preserve"> idea or </w:t>
      </w:r>
      <w:r w:rsidR="00ED4D4A" w:rsidRPr="00F36C17">
        <w:rPr>
          <w:rFonts w:ascii="Aptos" w:hAnsi="Aptos"/>
        </w:rPr>
        <w:t>proposal, it cannot be</w:t>
      </w:r>
      <w:r w:rsidRPr="00F36C17">
        <w:rPr>
          <w:rFonts w:ascii="Aptos" w:hAnsi="Aptos"/>
        </w:rPr>
        <w:t xml:space="preserve"> adopted. While this </w:t>
      </w:r>
      <w:r w:rsidR="00551183" w:rsidRPr="00F36C17">
        <w:rPr>
          <w:rFonts w:ascii="Aptos" w:hAnsi="Aptos"/>
        </w:rPr>
        <w:t xml:space="preserve">can </w:t>
      </w:r>
      <w:r w:rsidRPr="00F36C17">
        <w:rPr>
          <w:rFonts w:ascii="Aptos" w:hAnsi="Aptos"/>
        </w:rPr>
        <w:t>certainly cause problems</w:t>
      </w:r>
      <w:r w:rsidR="00773F2F" w:rsidRPr="00F36C17">
        <w:rPr>
          <w:rFonts w:ascii="Aptos" w:hAnsi="Aptos"/>
        </w:rPr>
        <w:t>, the A</w:t>
      </w:r>
      <w:r w:rsidRPr="00F36C17">
        <w:rPr>
          <w:rFonts w:ascii="Aptos" w:hAnsi="Aptos"/>
        </w:rPr>
        <w:t>lliance has generally been able to come to decisions that</w:t>
      </w:r>
      <w:r w:rsidR="00ED4D4A" w:rsidRPr="00F36C17">
        <w:rPr>
          <w:rFonts w:ascii="Aptos" w:hAnsi="Aptos"/>
        </w:rPr>
        <w:t xml:space="preserve"> are ag</w:t>
      </w:r>
      <w:r w:rsidR="00073646" w:rsidRPr="00F36C17">
        <w:rPr>
          <w:rFonts w:ascii="Aptos" w:hAnsi="Aptos"/>
        </w:rPr>
        <w:t>reeable to all its members. Its actions are</w:t>
      </w:r>
      <w:r w:rsidR="00ED4D4A" w:rsidRPr="00F36C17">
        <w:rPr>
          <w:rFonts w:ascii="Aptos" w:hAnsi="Aptos"/>
        </w:rPr>
        <w:t xml:space="preserve"> more credible as a </w:t>
      </w:r>
      <w:r w:rsidR="00085F7D">
        <w:rPr>
          <w:rFonts w:ascii="Aptos" w:hAnsi="Aptos"/>
        </w:rPr>
        <w:lastRenderedPageBreak/>
        <w:t>result</w:t>
      </w:r>
      <w:r w:rsidRPr="00F36C17">
        <w:rPr>
          <w:rFonts w:ascii="Aptos" w:hAnsi="Aptos"/>
        </w:rPr>
        <w:t xml:space="preserve">. </w:t>
      </w:r>
      <w:r w:rsidR="00CB4F7B" w:rsidRPr="00F36C17">
        <w:rPr>
          <w:rFonts w:ascii="Aptos" w:hAnsi="Aptos"/>
        </w:rPr>
        <w:t xml:space="preserve">In reaching a decision, NATO works on the basis of the silence procedure – a proposal is worked up informally by groups of allies (or at the initiative of the Secretary General) and is then put before all the allies in one of NATO’s committees. Unless an ally objects (i.e. </w:t>
      </w:r>
      <w:r w:rsidR="00727D5D" w:rsidRPr="00F36C17">
        <w:rPr>
          <w:rFonts w:ascii="Aptos" w:hAnsi="Aptos"/>
        </w:rPr>
        <w:t>‘</w:t>
      </w:r>
      <w:r w:rsidR="00CB4F7B" w:rsidRPr="00F36C17">
        <w:rPr>
          <w:rFonts w:ascii="Aptos" w:hAnsi="Aptos"/>
        </w:rPr>
        <w:t>breaks silence</w:t>
      </w:r>
      <w:r w:rsidR="00727D5D" w:rsidRPr="00F36C17">
        <w:rPr>
          <w:rFonts w:ascii="Aptos" w:hAnsi="Aptos"/>
        </w:rPr>
        <w:t>’</w:t>
      </w:r>
      <w:r w:rsidR="00CB4F7B" w:rsidRPr="00F36C17">
        <w:rPr>
          <w:rFonts w:ascii="Aptos" w:hAnsi="Aptos"/>
        </w:rPr>
        <w:t xml:space="preserve">), the proposal is regarded as having been adopted. NATO through this mechanism does not engage in formal votes. </w:t>
      </w:r>
      <w:r w:rsidR="00773F2F" w:rsidRPr="00F36C17">
        <w:rPr>
          <w:rFonts w:ascii="Aptos" w:hAnsi="Aptos"/>
        </w:rPr>
        <w:br/>
        <w:t xml:space="preserve">(See: </w:t>
      </w:r>
      <w:hyperlink r:id="rId11" w:history="1">
        <w:r w:rsidR="00773F2F" w:rsidRPr="00F36C17">
          <w:rPr>
            <w:rStyle w:val="Hyperlink"/>
            <w:rFonts w:ascii="Aptos" w:hAnsi="Aptos"/>
          </w:rPr>
          <w:t>https://www.nato.int/cps/ic/natohq/topics_49178.htm</w:t>
        </w:r>
      </w:hyperlink>
      <w:r w:rsidR="00773F2F" w:rsidRPr="00F36C17">
        <w:rPr>
          <w:rFonts w:ascii="Aptos" w:hAnsi="Aptos"/>
        </w:rPr>
        <w:t xml:space="preserve"> )</w:t>
      </w:r>
    </w:p>
    <w:p w14:paraId="64FF6EBD" w14:textId="77777777" w:rsidR="00320160" w:rsidRPr="00F36C17" w:rsidRDefault="00320160" w:rsidP="00A42862">
      <w:pPr>
        <w:pStyle w:val="Heading3"/>
        <w:spacing w:line="276" w:lineRule="auto"/>
        <w:rPr>
          <w:rFonts w:ascii="Aptos" w:hAnsi="Aptos"/>
          <w:b w:val="0"/>
          <w:i/>
          <w:u w:val="none"/>
        </w:rPr>
      </w:pPr>
      <w:bookmarkStart w:id="10" w:name="_5iq6vs2pduev" w:colFirst="0" w:colLast="0"/>
      <w:bookmarkEnd w:id="10"/>
    </w:p>
    <w:p w14:paraId="5AE9EE42" w14:textId="5D5019ED" w:rsidR="00A42862" w:rsidRPr="00F36C17" w:rsidRDefault="00A42862" w:rsidP="00A42862">
      <w:pPr>
        <w:pStyle w:val="Heading3"/>
        <w:spacing w:line="276" w:lineRule="auto"/>
        <w:rPr>
          <w:rFonts w:ascii="Aptos" w:hAnsi="Aptos"/>
          <w:b w:val="0"/>
          <w:i/>
          <w:u w:val="none"/>
        </w:rPr>
      </w:pPr>
      <w:r w:rsidRPr="00F36C17">
        <w:rPr>
          <w:rFonts w:ascii="Aptos" w:hAnsi="Aptos"/>
          <w:b w:val="0"/>
          <w:i/>
          <w:u w:val="none"/>
        </w:rPr>
        <w:t>Strategy</w:t>
      </w:r>
    </w:p>
    <w:p w14:paraId="34747A2B" w14:textId="346A2053" w:rsidR="00A42862" w:rsidRPr="00F36C17" w:rsidRDefault="00A42862" w:rsidP="00665540">
      <w:pPr>
        <w:jc w:val="left"/>
        <w:rPr>
          <w:rFonts w:ascii="Aptos" w:hAnsi="Aptos"/>
        </w:rPr>
      </w:pPr>
      <w:r w:rsidRPr="00F36C17">
        <w:rPr>
          <w:rFonts w:ascii="Aptos" w:hAnsi="Aptos"/>
        </w:rPr>
        <w:t xml:space="preserve">NATO’s </w:t>
      </w:r>
      <w:r w:rsidR="008E10D8" w:rsidRPr="00F36C17">
        <w:rPr>
          <w:rFonts w:ascii="Aptos" w:hAnsi="Aptos"/>
        </w:rPr>
        <w:t>topline strategy document is its Strategic Concept. The most recent</w:t>
      </w:r>
      <w:r w:rsidR="00D42FB6" w:rsidRPr="00F36C17">
        <w:rPr>
          <w:rFonts w:ascii="Aptos" w:hAnsi="Aptos"/>
        </w:rPr>
        <w:t xml:space="preserve"> version</w:t>
      </w:r>
      <w:r w:rsidR="008E10D8" w:rsidRPr="00F36C17">
        <w:rPr>
          <w:rFonts w:ascii="Aptos" w:hAnsi="Aptos"/>
        </w:rPr>
        <w:t xml:space="preserve"> was adopted in </w:t>
      </w:r>
      <w:r w:rsidR="00BD50E8" w:rsidRPr="00F36C17">
        <w:rPr>
          <w:rFonts w:ascii="Aptos" w:hAnsi="Aptos"/>
        </w:rPr>
        <w:t xml:space="preserve">2022 </w:t>
      </w:r>
      <w:r w:rsidR="008E10D8" w:rsidRPr="00F36C17">
        <w:rPr>
          <w:rFonts w:ascii="Aptos" w:hAnsi="Aptos"/>
        </w:rPr>
        <w:t>(replacing th</w:t>
      </w:r>
      <w:r w:rsidR="00D42FB6" w:rsidRPr="00F36C17">
        <w:rPr>
          <w:rFonts w:ascii="Aptos" w:hAnsi="Aptos"/>
        </w:rPr>
        <w:t>at of</w:t>
      </w:r>
      <w:r w:rsidR="008E10D8" w:rsidRPr="00F36C17">
        <w:rPr>
          <w:rFonts w:ascii="Aptos" w:hAnsi="Aptos"/>
        </w:rPr>
        <w:t xml:space="preserve"> </w:t>
      </w:r>
      <w:r w:rsidR="00BD50E8" w:rsidRPr="00F36C17">
        <w:rPr>
          <w:rFonts w:ascii="Aptos" w:hAnsi="Aptos"/>
        </w:rPr>
        <w:t>2010</w:t>
      </w:r>
      <w:r w:rsidR="008E10D8" w:rsidRPr="00F36C17">
        <w:rPr>
          <w:rFonts w:ascii="Aptos" w:hAnsi="Aptos"/>
        </w:rPr>
        <w:t xml:space="preserve">). </w:t>
      </w:r>
      <w:r w:rsidR="00D42FB6" w:rsidRPr="00F36C17">
        <w:rPr>
          <w:rFonts w:ascii="Aptos" w:hAnsi="Aptos"/>
        </w:rPr>
        <w:t>As already noted, t</w:t>
      </w:r>
      <w:r w:rsidR="008E10D8" w:rsidRPr="00F36C17">
        <w:rPr>
          <w:rFonts w:ascii="Aptos" w:hAnsi="Aptos"/>
        </w:rPr>
        <w:t xml:space="preserve">hat document sets out three core </w:t>
      </w:r>
      <w:r w:rsidR="00BD50E8" w:rsidRPr="00F36C17">
        <w:rPr>
          <w:rFonts w:ascii="Aptos" w:hAnsi="Aptos"/>
        </w:rPr>
        <w:t>tasks: deterrence and defen</w:t>
      </w:r>
      <w:r w:rsidR="0082759F" w:rsidRPr="00F36C17">
        <w:rPr>
          <w:rFonts w:ascii="Aptos" w:hAnsi="Aptos"/>
        </w:rPr>
        <w:t>s</w:t>
      </w:r>
      <w:r w:rsidR="00BD50E8" w:rsidRPr="00F36C17">
        <w:rPr>
          <w:rFonts w:ascii="Aptos" w:hAnsi="Aptos"/>
        </w:rPr>
        <w:t>e, crisis prevention and management, and cooperative security</w:t>
      </w:r>
      <w:r w:rsidR="008E10D8" w:rsidRPr="00F36C17">
        <w:rPr>
          <w:rFonts w:ascii="Aptos" w:hAnsi="Aptos"/>
        </w:rPr>
        <w:t xml:space="preserve">. The Strategic Concept is, in essence, a political statement. It informs more detailed (often classified) documents on military doctrine and operational matters. </w:t>
      </w:r>
      <w:r w:rsidR="00017BCF" w:rsidRPr="00F36C17">
        <w:rPr>
          <w:rFonts w:ascii="Aptos" w:hAnsi="Aptos"/>
        </w:rPr>
        <w:t>A number of these</w:t>
      </w:r>
      <w:r w:rsidR="0048633D" w:rsidRPr="00F36C17">
        <w:rPr>
          <w:rFonts w:ascii="Aptos" w:hAnsi="Aptos"/>
        </w:rPr>
        <w:t xml:space="preserve"> were adopted in 2019-2020</w:t>
      </w:r>
      <w:r w:rsidR="008E10D8" w:rsidRPr="00F36C17">
        <w:rPr>
          <w:rFonts w:ascii="Aptos" w:hAnsi="Aptos"/>
        </w:rPr>
        <w:t>:</w:t>
      </w:r>
    </w:p>
    <w:p w14:paraId="796CFA26" w14:textId="3D604AD7" w:rsidR="008E10D8" w:rsidRPr="00F36C17" w:rsidRDefault="008E10D8" w:rsidP="00A42862">
      <w:pPr>
        <w:rPr>
          <w:rFonts w:ascii="Aptos" w:hAnsi="Aptos"/>
        </w:rPr>
      </w:pPr>
    </w:p>
    <w:p w14:paraId="3223DE5E" w14:textId="1F1BEAC1" w:rsidR="008E10D8" w:rsidRPr="00F36C17" w:rsidRDefault="008E10D8" w:rsidP="008E10D8">
      <w:pPr>
        <w:pStyle w:val="ListParagraph"/>
        <w:numPr>
          <w:ilvl w:val="0"/>
          <w:numId w:val="5"/>
        </w:numPr>
        <w:rPr>
          <w:rFonts w:ascii="Aptos" w:hAnsi="Aptos"/>
        </w:rPr>
      </w:pPr>
      <w:r w:rsidRPr="00F36C17">
        <w:rPr>
          <w:rFonts w:ascii="Aptos" w:hAnsi="Aptos"/>
        </w:rPr>
        <w:t>The NATO Military Strategy (MC 400/4)</w:t>
      </w:r>
    </w:p>
    <w:p w14:paraId="49E18B62" w14:textId="5C369364" w:rsidR="008E10D8" w:rsidRPr="00F36C17" w:rsidRDefault="008C1A70" w:rsidP="008E10D8">
      <w:pPr>
        <w:pStyle w:val="ListParagraph"/>
        <w:numPr>
          <w:ilvl w:val="0"/>
          <w:numId w:val="5"/>
        </w:numPr>
        <w:rPr>
          <w:rFonts w:ascii="Aptos" w:hAnsi="Aptos"/>
        </w:rPr>
      </w:pPr>
      <w:r w:rsidRPr="00F36C17">
        <w:rPr>
          <w:rFonts w:ascii="Aptos" w:hAnsi="Aptos"/>
        </w:rPr>
        <w:t>Concept</w:t>
      </w:r>
      <w:r w:rsidR="0048633D" w:rsidRPr="00F36C17">
        <w:rPr>
          <w:rFonts w:ascii="Aptos" w:hAnsi="Aptos"/>
        </w:rPr>
        <w:t xml:space="preserve"> for the Defense and Deterrence of the North Atlantic Area (abbreviated to DDA)</w:t>
      </w:r>
    </w:p>
    <w:p w14:paraId="44D25EE6" w14:textId="4A37F29D" w:rsidR="0048633D" w:rsidRPr="00F36C17" w:rsidRDefault="0048633D" w:rsidP="008E10D8">
      <w:pPr>
        <w:pStyle w:val="ListParagraph"/>
        <w:numPr>
          <w:ilvl w:val="0"/>
          <w:numId w:val="5"/>
        </w:numPr>
        <w:rPr>
          <w:rFonts w:ascii="Aptos" w:hAnsi="Aptos"/>
        </w:rPr>
      </w:pPr>
      <w:r w:rsidRPr="00F36C17">
        <w:rPr>
          <w:rFonts w:ascii="Aptos" w:hAnsi="Aptos"/>
        </w:rPr>
        <w:t xml:space="preserve">The Warfighting Capstone Concept </w:t>
      </w:r>
    </w:p>
    <w:p w14:paraId="2CE6D852" w14:textId="65422171" w:rsidR="0048633D" w:rsidRPr="00F36C17" w:rsidRDefault="0048633D" w:rsidP="0048633D">
      <w:pPr>
        <w:rPr>
          <w:rFonts w:ascii="Aptos" w:hAnsi="Aptos"/>
        </w:rPr>
      </w:pPr>
    </w:p>
    <w:p w14:paraId="3509D061" w14:textId="7D3C200D" w:rsidR="0048633D" w:rsidRPr="00F36C17" w:rsidRDefault="0048633D" w:rsidP="0048633D">
      <w:pPr>
        <w:rPr>
          <w:rFonts w:ascii="Aptos" w:hAnsi="Aptos"/>
        </w:rPr>
      </w:pPr>
      <w:r w:rsidRPr="00F36C17">
        <w:rPr>
          <w:rFonts w:ascii="Aptos" w:hAnsi="Aptos"/>
        </w:rPr>
        <w:t>For discussion, see:</w:t>
      </w:r>
      <w:r w:rsidR="00863974" w:rsidRPr="00F36C17">
        <w:rPr>
          <w:rFonts w:ascii="Aptos" w:hAnsi="Aptos"/>
        </w:rPr>
        <w:t xml:space="preserve"> </w:t>
      </w:r>
      <w:hyperlink r:id="rId12" w:history="1">
        <w:r w:rsidR="00D42FB6" w:rsidRPr="00F36C17">
          <w:rPr>
            <w:rStyle w:val="Hyperlink"/>
            <w:rFonts w:ascii="Aptos" w:hAnsi="Aptos"/>
          </w:rPr>
          <w:t>https://www.atlanticcouncil.org/blogs/new-atlanticist/our-experts-decipher-natos-new-strategic-concept/</w:t>
        </w:r>
      </w:hyperlink>
      <w:r w:rsidR="00D42FB6" w:rsidRPr="00F36C17">
        <w:rPr>
          <w:rFonts w:ascii="Aptos" w:hAnsi="Aptos"/>
        </w:rPr>
        <w:t xml:space="preserve"> </w:t>
      </w:r>
    </w:p>
    <w:p w14:paraId="787D868C" w14:textId="7E5B918B" w:rsidR="00A42862" w:rsidRPr="00F36C17" w:rsidRDefault="00A42862" w:rsidP="00A42862">
      <w:pPr>
        <w:pStyle w:val="Heading3"/>
        <w:spacing w:line="276" w:lineRule="auto"/>
        <w:rPr>
          <w:rFonts w:ascii="Aptos" w:hAnsi="Aptos"/>
        </w:rPr>
      </w:pPr>
    </w:p>
    <w:p w14:paraId="7EDA258D" w14:textId="7A86ADCE" w:rsidR="00104C57" w:rsidRDefault="00017BCF" w:rsidP="00665540">
      <w:pPr>
        <w:jc w:val="left"/>
        <w:rPr>
          <w:rFonts w:ascii="Aptos" w:hAnsi="Aptos"/>
        </w:rPr>
      </w:pPr>
      <w:r w:rsidRPr="00F36C17">
        <w:rPr>
          <w:rFonts w:ascii="Aptos" w:hAnsi="Aptos"/>
        </w:rPr>
        <w:t xml:space="preserve">At the Vilnius summit in July 2023, NATO adopted a series of regional defense plans that reflected its evolving strategy. See: </w:t>
      </w:r>
      <w:hyperlink r:id="rId13" w:history="1">
        <w:r w:rsidR="00104C57" w:rsidRPr="00D401D9">
          <w:rPr>
            <w:rStyle w:val="Hyperlink"/>
            <w:rFonts w:ascii="Aptos" w:hAnsi="Aptos"/>
          </w:rPr>
          <w:t>https://icds.ee/en/hague-summit-series-the-regional-defence-plans/#_ednref4</w:t>
        </w:r>
      </w:hyperlink>
      <w:r w:rsidR="00104C57">
        <w:rPr>
          <w:rFonts w:ascii="Aptos" w:hAnsi="Aptos"/>
        </w:rPr>
        <w:t xml:space="preserve"> </w:t>
      </w:r>
    </w:p>
    <w:p w14:paraId="33C799D7" w14:textId="77777777" w:rsidR="00017BCF" w:rsidRPr="00F36C17" w:rsidRDefault="00017BCF" w:rsidP="00017BCF">
      <w:pPr>
        <w:rPr>
          <w:rFonts w:ascii="Aptos" w:hAnsi="Aptos"/>
        </w:rPr>
      </w:pPr>
    </w:p>
    <w:p w14:paraId="51B1D267" w14:textId="77777777" w:rsidR="00017BCF" w:rsidRPr="00F36C17" w:rsidRDefault="00017BCF" w:rsidP="00017BCF">
      <w:pPr>
        <w:rPr>
          <w:rFonts w:ascii="Aptos" w:hAnsi="Aptos"/>
        </w:rPr>
      </w:pPr>
    </w:p>
    <w:p w14:paraId="7E88D396" w14:textId="67C12A38" w:rsidR="00A42862" w:rsidRPr="00F36C17" w:rsidRDefault="00C321AC" w:rsidP="00A42862">
      <w:pPr>
        <w:pStyle w:val="Heading3"/>
        <w:spacing w:line="276" w:lineRule="auto"/>
        <w:rPr>
          <w:rFonts w:ascii="Aptos" w:hAnsi="Aptos"/>
          <w:b w:val="0"/>
          <w:i/>
          <w:u w:val="none"/>
        </w:rPr>
      </w:pPr>
      <w:r w:rsidRPr="00F36C17">
        <w:rPr>
          <w:rFonts w:ascii="Aptos" w:hAnsi="Aptos"/>
          <w:b w:val="0"/>
          <w:i/>
          <w:u w:val="none"/>
        </w:rPr>
        <w:t xml:space="preserve">Financing </w:t>
      </w:r>
    </w:p>
    <w:p w14:paraId="5679C7A2" w14:textId="18175814" w:rsidR="006668C6" w:rsidRPr="00F36C17" w:rsidRDefault="007209C7" w:rsidP="00665540">
      <w:pPr>
        <w:jc w:val="left"/>
        <w:rPr>
          <w:rFonts w:ascii="Aptos" w:hAnsi="Aptos"/>
        </w:rPr>
      </w:pPr>
      <w:r w:rsidRPr="00F36C17">
        <w:rPr>
          <w:rFonts w:ascii="Aptos" w:hAnsi="Aptos"/>
        </w:rPr>
        <w:t xml:space="preserve">As a group of </w:t>
      </w:r>
      <w:r w:rsidR="00F17C61" w:rsidRPr="00F36C17">
        <w:rPr>
          <w:rFonts w:ascii="Aptos" w:hAnsi="Aptos"/>
        </w:rPr>
        <w:t>32</w:t>
      </w:r>
      <w:r w:rsidR="00C321AC" w:rsidRPr="00F36C17">
        <w:rPr>
          <w:rFonts w:ascii="Aptos" w:hAnsi="Aptos"/>
        </w:rPr>
        <w:t xml:space="preserve"> states of widely varying sizes </w:t>
      </w:r>
      <w:r w:rsidR="004F6FF3">
        <w:rPr>
          <w:rFonts w:ascii="Aptos" w:hAnsi="Aptos"/>
        </w:rPr>
        <w:t>(including</w:t>
      </w:r>
      <w:r w:rsidR="00C321AC" w:rsidRPr="00F36C17">
        <w:rPr>
          <w:rFonts w:ascii="Aptos" w:hAnsi="Aptos"/>
        </w:rPr>
        <w:t xml:space="preserve"> econom</w:t>
      </w:r>
      <w:r w:rsidR="006E0C7E">
        <w:rPr>
          <w:rFonts w:ascii="Aptos" w:hAnsi="Aptos"/>
        </w:rPr>
        <w:t xml:space="preserve">ic </w:t>
      </w:r>
      <w:r w:rsidR="004F6FF3">
        <w:rPr>
          <w:rFonts w:ascii="Aptos" w:hAnsi="Aptos"/>
        </w:rPr>
        <w:t xml:space="preserve">and military </w:t>
      </w:r>
      <w:r w:rsidR="006E0C7E">
        <w:rPr>
          <w:rFonts w:ascii="Aptos" w:hAnsi="Aptos"/>
        </w:rPr>
        <w:t>capability</w:t>
      </w:r>
      <w:r w:rsidR="004F6FF3">
        <w:rPr>
          <w:rFonts w:ascii="Aptos" w:hAnsi="Aptos"/>
        </w:rPr>
        <w:t>)</w:t>
      </w:r>
      <w:r w:rsidR="00C321AC" w:rsidRPr="00F36C17">
        <w:rPr>
          <w:rFonts w:ascii="Aptos" w:hAnsi="Aptos"/>
        </w:rPr>
        <w:t>, NATO’s budget and spending i</w:t>
      </w:r>
      <w:r w:rsidR="00773F2F" w:rsidRPr="00F36C17">
        <w:rPr>
          <w:rFonts w:ascii="Aptos" w:hAnsi="Aptos"/>
        </w:rPr>
        <w:t>s subject to significant debate</w:t>
      </w:r>
      <w:r w:rsidR="00C878D3">
        <w:rPr>
          <w:rFonts w:ascii="Aptos" w:hAnsi="Aptos"/>
        </w:rPr>
        <w:t>. This is u</w:t>
      </w:r>
      <w:r w:rsidR="00773F2F" w:rsidRPr="00F36C17">
        <w:rPr>
          <w:rFonts w:ascii="Aptos" w:hAnsi="Aptos"/>
        </w:rPr>
        <w:t>sually referred to as the ‘burden-sharing’ issue</w:t>
      </w:r>
      <w:r w:rsidR="00017BCF" w:rsidRPr="00F36C17">
        <w:rPr>
          <w:rFonts w:ascii="Aptos" w:hAnsi="Aptos"/>
        </w:rPr>
        <w:t>.</w:t>
      </w:r>
      <w:r w:rsidR="00C321AC" w:rsidRPr="00F36C17">
        <w:rPr>
          <w:rFonts w:ascii="Aptos" w:hAnsi="Aptos"/>
        </w:rPr>
        <w:t xml:space="preserve"> Indirect contributions are the largest financial contributions to NATO. These come, for instance, when a</w:t>
      </w:r>
      <w:r w:rsidR="00017BCF" w:rsidRPr="00F36C17">
        <w:rPr>
          <w:rFonts w:ascii="Aptos" w:hAnsi="Aptos"/>
        </w:rPr>
        <w:t>n</w:t>
      </w:r>
      <w:r w:rsidR="00C321AC" w:rsidRPr="00F36C17">
        <w:rPr>
          <w:rFonts w:ascii="Aptos" w:hAnsi="Aptos"/>
        </w:rPr>
        <w:t xml:space="preserve"> </w:t>
      </w:r>
      <w:r w:rsidR="00017BCF" w:rsidRPr="00F36C17">
        <w:rPr>
          <w:rFonts w:ascii="Aptos" w:hAnsi="Aptos"/>
        </w:rPr>
        <w:t>ally</w:t>
      </w:r>
      <w:r w:rsidR="00C321AC" w:rsidRPr="00F36C17">
        <w:rPr>
          <w:rFonts w:ascii="Aptos" w:hAnsi="Aptos"/>
        </w:rPr>
        <w:t xml:space="preserve"> volunteers equipment or troops to a military operation or assigns military officers or diplomats to work at NATO Headquarters.</w:t>
      </w:r>
      <w:r w:rsidR="00773F2F" w:rsidRPr="00F36C17">
        <w:rPr>
          <w:rFonts w:ascii="Aptos" w:hAnsi="Aptos"/>
        </w:rPr>
        <w:t xml:space="preserve"> These costs are usually shouldered b</w:t>
      </w:r>
      <w:r w:rsidR="00214B73" w:rsidRPr="00F36C17">
        <w:rPr>
          <w:rFonts w:ascii="Aptos" w:hAnsi="Aptos"/>
        </w:rPr>
        <w:t xml:space="preserve">y the </w:t>
      </w:r>
      <w:r w:rsidR="00C85711" w:rsidRPr="00F36C17">
        <w:rPr>
          <w:rFonts w:ascii="Aptos" w:hAnsi="Aptos"/>
        </w:rPr>
        <w:t>a</w:t>
      </w:r>
      <w:r w:rsidR="00214B73" w:rsidRPr="00F36C17">
        <w:rPr>
          <w:rFonts w:ascii="Aptos" w:hAnsi="Aptos"/>
        </w:rPr>
        <w:t>lly concerned (</w:t>
      </w:r>
      <w:r w:rsidR="0024730D">
        <w:rPr>
          <w:rFonts w:ascii="Aptos" w:hAnsi="Aptos"/>
        </w:rPr>
        <w:t>on the basis of</w:t>
      </w:r>
      <w:r w:rsidR="00214B73" w:rsidRPr="00F36C17">
        <w:rPr>
          <w:rFonts w:ascii="Aptos" w:hAnsi="Aptos"/>
        </w:rPr>
        <w:t xml:space="preserve"> </w:t>
      </w:r>
      <w:r w:rsidR="0045221E" w:rsidRPr="00F36C17">
        <w:rPr>
          <w:rFonts w:ascii="Aptos" w:hAnsi="Aptos"/>
        </w:rPr>
        <w:t>the principle of ‘</w:t>
      </w:r>
      <w:r w:rsidR="00214B73" w:rsidRPr="00F36C17">
        <w:rPr>
          <w:rFonts w:ascii="Aptos" w:hAnsi="Aptos"/>
        </w:rPr>
        <w:t>costs lie where they fall’).</w:t>
      </w:r>
      <w:r w:rsidR="00773F2F" w:rsidRPr="00F36C17">
        <w:rPr>
          <w:rFonts w:ascii="Aptos" w:hAnsi="Aptos"/>
        </w:rPr>
        <w:t xml:space="preserve"> </w:t>
      </w:r>
      <w:r w:rsidR="00C321AC" w:rsidRPr="00F36C17">
        <w:rPr>
          <w:rFonts w:ascii="Aptos" w:hAnsi="Aptos"/>
        </w:rPr>
        <w:t>Direct contributions, the second form of NATO funding, are made to finance requirements of the Alliance that serve the interests of all member</w:t>
      </w:r>
      <w:r w:rsidR="00773F2F" w:rsidRPr="00F36C17">
        <w:rPr>
          <w:rFonts w:ascii="Aptos" w:hAnsi="Aptos"/>
        </w:rPr>
        <w:t xml:space="preserve">s, such as NATO-wide </w:t>
      </w:r>
      <w:r w:rsidR="002447AD" w:rsidRPr="00F36C17">
        <w:rPr>
          <w:rFonts w:ascii="Aptos" w:hAnsi="Aptos"/>
        </w:rPr>
        <w:t>c</w:t>
      </w:r>
      <w:r w:rsidR="00773F2F" w:rsidRPr="00F36C17">
        <w:rPr>
          <w:rFonts w:ascii="Aptos" w:hAnsi="Aptos"/>
        </w:rPr>
        <w:t>ommands. Here, c</w:t>
      </w:r>
      <w:r w:rsidR="00C321AC" w:rsidRPr="00F36C17">
        <w:rPr>
          <w:rFonts w:ascii="Aptos" w:hAnsi="Aptos"/>
        </w:rPr>
        <w:t>osts are borne collectively</w:t>
      </w:r>
      <w:r w:rsidR="00773F2F" w:rsidRPr="00F36C17">
        <w:rPr>
          <w:rFonts w:ascii="Aptos" w:hAnsi="Aptos"/>
        </w:rPr>
        <w:t xml:space="preserve"> and proportionately</w:t>
      </w:r>
      <w:r w:rsidR="00C321AC" w:rsidRPr="00F36C17">
        <w:rPr>
          <w:rFonts w:ascii="Aptos" w:hAnsi="Aptos"/>
        </w:rPr>
        <w:t>, often using the principle of common funding. Wit</w:t>
      </w:r>
      <w:r w:rsidRPr="00F36C17">
        <w:rPr>
          <w:rFonts w:ascii="Aptos" w:hAnsi="Aptos"/>
        </w:rPr>
        <w:t xml:space="preserve">h common funding, all </w:t>
      </w:r>
      <w:r w:rsidR="00D42FB6" w:rsidRPr="00F36C17">
        <w:rPr>
          <w:rFonts w:ascii="Aptos" w:hAnsi="Aptos"/>
        </w:rPr>
        <w:t>the</w:t>
      </w:r>
      <w:r w:rsidR="00773F2F" w:rsidRPr="00F36C17">
        <w:rPr>
          <w:rFonts w:ascii="Aptos" w:hAnsi="Aptos"/>
        </w:rPr>
        <w:t xml:space="preserve"> allies</w:t>
      </w:r>
      <w:r w:rsidR="00C321AC" w:rsidRPr="00F36C17">
        <w:rPr>
          <w:rFonts w:ascii="Aptos" w:hAnsi="Aptos"/>
        </w:rPr>
        <w:t xml:space="preserve"> contribute according to an agreed cost-share formula based on Gross National Income</w:t>
      </w:r>
      <w:r w:rsidR="00C85711" w:rsidRPr="00F36C17">
        <w:rPr>
          <w:rFonts w:ascii="Aptos" w:hAnsi="Aptos"/>
        </w:rPr>
        <w:t xml:space="preserve"> (GNI)</w:t>
      </w:r>
      <w:r w:rsidR="00C321AC" w:rsidRPr="00F36C17">
        <w:rPr>
          <w:rFonts w:ascii="Aptos" w:hAnsi="Aptos"/>
        </w:rPr>
        <w:t xml:space="preserve">. Common funding </w:t>
      </w:r>
      <w:r w:rsidR="00C321AC" w:rsidRPr="00F36C17">
        <w:rPr>
          <w:rFonts w:ascii="Aptos" w:hAnsi="Aptos"/>
        </w:rPr>
        <w:lastRenderedPageBreak/>
        <w:t xml:space="preserve">arrangements are </w:t>
      </w:r>
      <w:r w:rsidR="008716DD" w:rsidRPr="00F36C17">
        <w:rPr>
          <w:rFonts w:ascii="Aptos" w:hAnsi="Aptos"/>
        </w:rPr>
        <w:t xml:space="preserve">also </w:t>
      </w:r>
      <w:r w:rsidR="00C321AC" w:rsidRPr="00F36C17">
        <w:rPr>
          <w:rFonts w:ascii="Aptos" w:hAnsi="Aptos"/>
        </w:rPr>
        <w:t>used to finance NATO’s principal budgets: the civil budget, the military budget, and the NA</w:t>
      </w:r>
      <w:r w:rsidR="008716DD" w:rsidRPr="00F36C17">
        <w:rPr>
          <w:rFonts w:ascii="Aptos" w:hAnsi="Aptos"/>
        </w:rPr>
        <w:t>TO Security Investment Program</w:t>
      </w:r>
      <w:r w:rsidR="00C321AC" w:rsidRPr="00F36C17">
        <w:rPr>
          <w:rFonts w:ascii="Aptos" w:hAnsi="Aptos"/>
        </w:rPr>
        <w:t>. Additionally, projects can also be jointly funded</w:t>
      </w:r>
      <w:r w:rsidR="0080225D" w:rsidRPr="00F36C17">
        <w:rPr>
          <w:rFonts w:ascii="Aptos" w:hAnsi="Aptos"/>
        </w:rPr>
        <w:t xml:space="preserve"> by groups of allies</w:t>
      </w:r>
      <w:r w:rsidR="00C321AC" w:rsidRPr="00F36C17">
        <w:rPr>
          <w:rFonts w:ascii="Aptos" w:hAnsi="Aptos"/>
        </w:rPr>
        <w:t>, which means that the participating countries can identify the requirements, the priorities and the funding arrangements, but NATO provides political and financial oversight.</w:t>
      </w:r>
      <w:r w:rsidR="00773F2F" w:rsidRPr="00F36C17">
        <w:rPr>
          <w:rFonts w:ascii="Aptos" w:hAnsi="Aptos"/>
        </w:rPr>
        <w:t xml:space="preserve"> </w:t>
      </w:r>
    </w:p>
    <w:p w14:paraId="689A688C" w14:textId="77777777" w:rsidR="00D42FB6" w:rsidRPr="00F36C17" w:rsidRDefault="00773F2F">
      <w:pPr>
        <w:rPr>
          <w:rFonts w:ascii="Aptos" w:hAnsi="Aptos"/>
        </w:rPr>
      </w:pPr>
      <w:r w:rsidRPr="00F36C17">
        <w:rPr>
          <w:rFonts w:ascii="Aptos" w:hAnsi="Aptos"/>
        </w:rPr>
        <w:t xml:space="preserve">(see: </w:t>
      </w:r>
      <w:hyperlink r:id="rId14" w:history="1">
        <w:r w:rsidR="007209C7" w:rsidRPr="00F36C17">
          <w:rPr>
            <w:rStyle w:val="Hyperlink"/>
            <w:rFonts w:ascii="Aptos" w:hAnsi="Aptos"/>
          </w:rPr>
          <w:t>https://www.nato.int/cps/em/natohq/topics</w:t>
        </w:r>
        <w:r w:rsidR="007209C7" w:rsidRPr="00F36C17">
          <w:rPr>
            <w:rStyle w:val="Hyperlink"/>
            <w:rFonts w:ascii="Aptos" w:hAnsi="Aptos"/>
          </w:rPr>
          <w:t>_</w:t>
        </w:r>
        <w:r w:rsidR="007209C7" w:rsidRPr="00F36C17">
          <w:rPr>
            <w:rStyle w:val="Hyperlink"/>
            <w:rFonts w:ascii="Aptos" w:hAnsi="Aptos"/>
          </w:rPr>
          <w:t>67655.htm</w:t>
        </w:r>
      </w:hyperlink>
      <w:r w:rsidRPr="00F36C17">
        <w:rPr>
          <w:rFonts w:ascii="Aptos" w:hAnsi="Aptos"/>
        </w:rPr>
        <w:t xml:space="preserve"> )</w:t>
      </w:r>
      <w:r w:rsidR="00496049" w:rsidRPr="00F36C17">
        <w:rPr>
          <w:rFonts w:ascii="Aptos" w:hAnsi="Aptos"/>
        </w:rPr>
        <w:t xml:space="preserve">. </w:t>
      </w:r>
    </w:p>
    <w:p w14:paraId="397F108E" w14:textId="77777777" w:rsidR="00D42FB6" w:rsidRPr="00F36C17" w:rsidRDefault="00D42FB6">
      <w:pPr>
        <w:rPr>
          <w:rFonts w:ascii="Aptos" w:hAnsi="Aptos"/>
        </w:rPr>
      </w:pPr>
    </w:p>
    <w:p w14:paraId="31F4FAD1" w14:textId="53DD18B1" w:rsidR="0033294A" w:rsidRPr="00F36C17" w:rsidRDefault="00496049" w:rsidP="00665540">
      <w:pPr>
        <w:jc w:val="left"/>
        <w:rPr>
          <w:rFonts w:ascii="Aptos" w:hAnsi="Aptos"/>
        </w:rPr>
      </w:pPr>
      <w:r w:rsidRPr="00F36C17">
        <w:rPr>
          <w:rFonts w:ascii="Aptos" w:hAnsi="Aptos"/>
        </w:rPr>
        <w:t xml:space="preserve">NATO has also laid down targets for national defense spending. At the Wales </w:t>
      </w:r>
      <w:r w:rsidR="00C85711" w:rsidRPr="00F36C17">
        <w:rPr>
          <w:rFonts w:ascii="Aptos" w:hAnsi="Aptos"/>
        </w:rPr>
        <w:t>s</w:t>
      </w:r>
      <w:r w:rsidR="00127F70" w:rsidRPr="00F36C17">
        <w:rPr>
          <w:rFonts w:ascii="Aptos" w:hAnsi="Aptos"/>
        </w:rPr>
        <w:t xml:space="preserve">ummit </w:t>
      </w:r>
      <w:r w:rsidRPr="00F36C17">
        <w:rPr>
          <w:rFonts w:ascii="Aptos" w:hAnsi="Aptos"/>
        </w:rPr>
        <w:t xml:space="preserve">in September 2014, all allies agreed to </w:t>
      </w:r>
      <w:r w:rsidR="00227A5E" w:rsidRPr="00F36C17">
        <w:rPr>
          <w:rFonts w:ascii="Aptos" w:hAnsi="Aptos"/>
        </w:rPr>
        <w:t>‘move towards’ spending</w:t>
      </w:r>
      <w:r w:rsidRPr="00F36C17">
        <w:rPr>
          <w:rFonts w:ascii="Aptos" w:hAnsi="Aptos"/>
        </w:rPr>
        <w:t xml:space="preserve"> at least two per cent of GDP on defense by 2024 with at least 20 per cent of that sum earmarked for the purchase of ‘major new equipment’ and research and development.</w:t>
      </w:r>
      <w:r w:rsidR="00127F70" w:rsidRPr="00F36C17">
        <w:rPr>
          <w:rFonts w:ascii="Aptos" w:hAnsi="Aptos"/>
        </w:rPr>
        <w:t xml:space="preserve"> </w:t>
      </w:r>
      <w:r w:rsidR="00227A5E" w:rsidRPr="00F36C17">
        <w:rPr>
          <w:rFonts w:ascii="Aptos" w:hAnsi="Aptos"/>
        </w:rPr>
        <w:t>A</w:t>
      </w:r>
      <w:r w:rsidR="00127F70" w:rsidRPr="00F36C17">
        <w:rPr>
          <w:rFonts w:ascii="Aptos" w:hAnsi="Aptos"/>
        </w:rPr>
        <w:t>t the 202</w:t>
      </w:r>
      <w:r w:rsidR="00776341" w:rsidRPr="00F36C17">
        <w:rPr>
          <w:rFonts w:ascii="Aptos" w:hAnsi="Aptos"/>
        </w:rPr>
        <w:t>4</w:t>
      </w:r>
      <w:r w:rsidR="00E303CA" w:rsidRPr="00F36C17">
        <w:rPr>
          <w:rFonts w:ascii="Aptos" w:hAnsi="Aptos"/>
        </w:rPr>
        <w:t xml:space="preserve"> s</w:t>
      </w:r>
      <w:r w:rsidR="00127F70" w:rsidRPr="00F36C17">
        <w:rPr>
          <w:rFonts w:ascii="Aptos" w:hAnsi="Aptos"/>
        </w:rPr>
        <w:t xml:space="preserve">ummit in </w:t>
      </w:r>
      <w:r w:rsidR="00776341" w:rsidRPr="00F36C17">
        <w:rPr>
          <w:rFonts w:ascii="Aptos" w:hAnsi="Aptos"/>
        </w:rPr>
        <w:t>Washington</w:t>
      </w:r>
      <w:r w:rsidR="00127F70" w:rsidRPr="00F36C17">
        <w:rPr>
          <w:rFonts w:ascii="Aptos" w:hAnsi="Aptos"/>
        </w:rPr>
        <w:t xml:space="preserve">, NATO leaders </w:t>
      </w:r>
      <w:r w:rsidR="00D42FB6" w:rsidRPr="00F36C17">
        <w:rPr>
          <w:rFonts w:ascii="Aptos" w:hAnsi="Aptos"/>
        </w:rPr>
        <w:t>re</w:t>
      </w:r>
      <w:r w:rsidR="00F61B1A" w:rsidRPr="00F36C17">
        <w:rPr>
          <w:rFonts w:ascii="Aptos" w:hAnsi="Aptos"/>
        </w:rPr>
        <w:t>iterated</w:t>
      </w:r>
      <w:r w:rsidR="00D42FB6" w:rsidRPr="00F36C17">
        <w:rPr>
          <w:rFonts w:ascii="Aptos" w:hAnsi="Aptos"/>
        </w:rPr>
        <w:t xml:space="preserve"> the two per cent target</w:t>
      </w:r>
      <w:r w:rsidR="00F61B1A" w:rsidRPr="00F36C17">
        <w:rPr>
          <w:rFonts w:ascii="Aptos" w:hAnsi="Aptos"/>
        </w:rPr>
        <w:t>. The Washington Summit Declaration also affirmed that ‘in many cases, expenditure beyond 2% of GDP will be needed in order to remedy existing shortfalls and meet the requirements across all domains arising from a more contested security order.’</w:t>
      </w:r>
      <w:r w:rsidR="00376DB3" w:rsidRPr="00F36C17">
        <w:rPr>
          <w:rFonts w:ascii="Aptos" w:hAnsi="Aptos"/>
        </w:rPr>
        <w:t xml:space="preserve"> At the Hague summit in July 2025 a new target was set: </w:t>
      </w:r>
      <w:r w:rsidR="0093565E" w:rsidRPr="00F36C17">
        <w:rPr>
          <w:rFonts w:ascii="Aptos" w:hAnsi="Aptos"/>
        </w:rPr>
        <w:t xml:space="preserve">the </w:t>
      </w:r>
      <w:r w:rsidR="00F44EF4" w:rsidRPr="00F36C17">
        <w:rPr>
          <w:rFonts w:ascii="Aptos" w:hAnsi="Aptos"/>
        </w:rPr>
        <w:t>NATO a</w:t>
      </w:r>
      <w:r w:rsidR="0093565E" w:rsidRPr="00F36C17">
        <w:rPr>
          <w:rFonts w:ascii="Aptos" w:hAnsi="Aptos"/>
        </w:rPr>
        <w:t xml:space="preserve">llies </w:t>
      </w:r>
      <w:r w:rsidR="00F44EF4" w:rsidRPr="00F36C17">
        <w:rPr>
          <w:rFonts w:ascii="Aptos" w:hAnsi="Aptos"/>
        </w:rPr>
        <w:t>‘</w:t>
      </w:r>
      <w:r w:rsidR="0093565E" w:rsidRPr="00F36C17">
        <w:rPr>
          <w:rFonts w:ascii="Aptos" w:hAnsi="Aptos"/>
        </w:rPr>
        <w:t>commit</w:t>
      </w:r>
      <w:r w:rsidR="00F44EF4" w:rsidRPr="00F36C17">
        <w:rPr>
          <w:rFonts w:ascii="Aptos" w:hAnsi="Aptos"/>
        </w:rPr>
        <w:t>[ed]</w:t>
      </w:r>
      <w:r w:rsidR="0093565E" w:rsidRPr="00F36C17">
        <w:rPr>
          <w:rFonts w:ascii="Aptos" w:hAnsi="Aptos"/>
        </w:rPr>
        <w:t xml:space="preserve"> to invest 5% of GDP annually on core defen</w:t>
      </w:r>
      <w:r w:rsidR="00F43031">
        <w:rPr>
          <w:rFonts w:ascii="Aptos" w:hAnsi="Aptos"/>
        </w:rPr>
        <w:t>s</w:t>
      </w:r>
      <w:r w:rsidR="0093565E" w:rsidRPr="00F36C17">
        <w:rPr>
          <w:rFonts w:ascii="Aptos" w:hAnsi="Aptos"/>
        </w:rPr>
        <w:t>e requirements as well as defen</w:t>
      </w:r>
      <w:r w:rsidR="00BF2839">
        <w:rPr>
          <w:rFonts w:ascii="Aptos" w:hAnsi="Aptos"/>
        </w:rPr>
        <w:t>s</w:t>
      </w:r>
      <w:r w:rsidR="0093565E" w:rsidRPr="00F36C17">
        <w:rPr>
          <w:rFonts w:ascii="Aptos" w:hAnsi="Aptos"/>
        </w:rPr>
        <w:t>e-and security-related spending by 2035</w:t>
      </w:r>
      <w:r w:rsidR="00F44EF4" w:rsidRPr="00F36C17">
        <w:rPr>
          <w:rFonts w:ascii="Aptos" w:hAnsi="Aptos"/>
        </w:rPr>
        <w:t>.’</w:t>
      </w:r>
      <w:r w:rsidR="00C736DF" w:rsidRPr="00F36C17">
        <w:rPr>
          <w:rFonts w:ascii="Aptos" w:hAnsi="Aptos"/>
        </w:rPr>
        <w:t xml:space="preserve"> It was agreed that this 5% figure would comprise two elements: 3.5% of GDP w</w:t>
      </w:r>
      <w:r w:rsidR="00044688" w:rsidRPr="00F36C17">
        <w:rPr>
          <w:rFonts w:ascii="Aptos" w:hAnsi="Aptos"/>
        </w:rPr>
        <w:t xml:space="preserve">ould be dedicated to </w:t>
      </w:r>
      <w:r w:rsidR="00595678" w:rsidRPr="00F36C17">
        <w:rPr>
          <w:rFonts w:ascii="Aptos" w:hAnsi="Aptos"/>
        </w:rPr>
        <w:t>‘core defen</w:t>
      </w:r>
      <w:r w:rsidR="00BF2839">
        <w:rPr>
          <w:rFonts w:ascii="Aptos" w:hAnsi="Aptos"/>
        </w:rPr>
        <w:t>s</w:t>
      </w:r>
      <w:r w:rsidR="00595678" w:rsidRPr="00F36C17">
        <w:rPr>
          <w:rFonts w:ascii="Aptos" w:hAnsi="Aptos"/>
        </w:rPr>
        <w:t xml:space="preserve">e requirements’ </w:t>
      </w:r>
      <w:r w:rsidR="00824D2D" w:rsidRPr="00F36C17">
        <w:rPr>
          <w:rFonts w:ascii="Aptos" w:hAnsi="Aptos"/>
        </w:rPr>
        <w:t xml:space="preserve">in line with </w:t>
      </w:r>
      <w:r w:rsidR="00044688" w:rsidRPr="00F36C17">
        <w:rPr>
          <w:rFonts w:ascii="Aptos" w:hAnsi="Aptos"/>
        </w:rPr>
        <w:t>the already ‘</w:t>
      </w:r>
      <w:r w:rsidR="0033294A" w:rsidRPr="00F36C17">
        <w:rPr>
          <w:rFonts w:ascii="Aptos" w:hAnsi="Aptos"/>
        </w:rPr>
        <w:t>agreed definition of NATO defen</w:t>
      </w:r>
      <w:r w:rsidR="00BF2839">
        <w:rPr>
          <w:rFonts w:ascii="Aptos" w:hAnsi="Aptos"/>
        </w:rPr>
        <w:t>s</w:t>
      </w:r>
      <w:r w:rsidR="0033294A" w:rsidRPr="00F36C17">
        <w:rPr>
          <w:rFonts w:ascii="Aptos" w:hAnsi="Aptos"/>
        </w:rPr>
        <w:t>e expenditure</w:t>
      </w:r>
      <w:r w:rsidR="00044688" w:rsidRPr="00F36C17">
        <w:rPr>
          <w:rFonts w:ascii="Aptos" w:hAnsi="Aptos"/>
        </w:rPr>
        <w:t xml:space="preserve">.’ </w:t>
      </w:r>
      <w:r w:rsidR="00824D2D" w:rsidRPr="00F36C17">
        <w:rPr>
          <w:rFonts w:ascii="Aptos" w:hAnsi="Aptos"/>
        </w:rPr>
        <w:t xml:space="preserve">The remaining </w:t>
      </w:r>
      <w:r w:rsidR="00044688" w:rsidRPr="00F36C17">
        <w:rPr>
          <w:rFonts w:ascii="Aptos" w:hAnsi="Aptos"/>
        </w:rPr>
        <w:t xml:space="preserve">1.5% of GDP would go toward </w:t>
      </w:r>
      <w:r w:rsidR="00824D2D" w:rsidRPr="00F36C17">
        <w:rPr>
          <w:rFonts w:ascii="Aptos" w:hAnsi="Aptos"/>
        </w:rPr>
        <w:t>‘defen</w:t>
      </w:r>
      <w:r w:rsidR="00BF2839">
        <w:rPr>
          <w:rFonts w:ascii="Aptos" w:hAnsi="Aptos"/>
        </w:rPr>
        <w:t>s</w:t>
      </w:r>
      <w:r w:rsidR="00824D2D" w:rsidRPr="00F36C17">
        <w:rPr>
          <w:rFonts w:ascii="Aptos" w:hAnsi="Aptos"/>
        </w:rPr>
        <w:t>e- and security-related</w:t>
      </w:r>
      <w:r w:rsidR="00693073" w:rsidRPr="00F36C17">
        <w:rPr>
          <w:rFonts w:ascii="Aptos" w:hAnsi="Aptos"/>
        </w:rPr>
        <w:t xml:space="preserve"> spending’ </w:t>
      </w:r>
      <w:r w:rsidR="00E42399" w:rsidRPr="00F36C17">
        <w:rPr>
          <w:rFonts w:ascii="Aptos" w:hAnsi="Aptos"/>
        </w:rPr>
        <w:t>in order ‘to protect our critical infrastructure, defend our networks, ensure our civil preparedness and resilience, unleash innovation, and strengthen our defen</w:t>
      </w:r>
      <w:r w:rsidR="00BF2839">
        <w:rPr>
          <w:rFonts w:ascii="Aptos" w:hAnsi="Aptos"/>
        </w:rPr>
        <w:t>s</w:t>
      </w:r>
      <w:r w:rsidR="00E42399" w:rsidRPr="00F36C17">
        <w:rPr>
          <w:rFonts w:ascii="Aptos" w:hAnsi="Aptos"/>
        </w:rPr>
        <w:t>e industrial base.’ </w:t>
      </w:r>
    </w:p>
    <w:p w14:paraId="401A83C2" w14:textId="731470F4" w:rsidR="007209C7" w:rsidRPr="00F36C17" w:rsidRDefault="007209C7">
      <w:pPr>
        <w:rPr>
          <w:rFonts w:ascii="Aptos" w:hAnsi="Aptos"/>
        </w:rPr>
      </w:pPr>
    </w:p>
    <w:p w14:paraId="723E2976" w14:textId="73E3ED84" w:rsidR="007209C7" w:rsidRPr="00F36C17" w:rsidRDefault="007209C7">
      <w:pPr>
        <w:rPr>
          <w:rFonts w:ascii="Aptos" w:hAnsi="Aptos"/>
        </w:rPr>
      </w:pPr>
      <w:r w:rsidRPr="00F36C17">
        <w:rPr>
          <w:rFonts w:ascii="Aptos" w:hAnsi="Aptos"/>
        </w:rPr>
        <w:t xml:space="preserve">NATO publishes an annual compendium that details allied defense expenditure. See: </w:t>
      </w:r>
      <w:hyperlink r:id="rId15" w:history="1">
        <w:r w:rsidRPr="00F36C17">
          <w:rPr>
            <w:rStyle w:val="Hyperlink"/>
            <w:rFonts w:ascii="Aptos" w:hAnsi="Aptos"/>
          </w:rPr>
          <w:t>https://www.nato.int/cps/en/natohq</w:t>
        </w:r>
        <w:r w:rsidRPr="00F36C17">
          <w:rPr>
            <w:rStyle w:val="Hyperlink"/>
            <w:rFonts w:ascii="Aptos" w:hAnsi="Aptos"/>
          </w:rPr>
          <w:t>/</w:t>
        </w:r>
        <w:r w:rsidRPr="00F36C17">
          <w:rPr>
            <w:rStyle w:val="Hyperlink"/>
            <w:rFonts w:ascii="Aptos" w:hAnsi="Aptos"/>
          </w:rPr>
          <w:t>topics_49198.htm</w:t>
        </w:r>
      </w:hyperlink>
      <w:r w:rsidRPr="00F36C17">
        <w:rPr>
          <w:rFonts w:ascii="Aptos" w:hAnsi="Aptos"/>
        </w:rPr>
        <w:t xml:space="preserve"> </w:t>
      </w:r>
    </w:p>
    <w:p w14:paraId="18EC6E3E" w14:textId="77777777" w:rsidR="006668C6" w:rsidRPr="00F36C17" w:rsidRDefault="006668C6" w:rsidP="00AC1DF1">
      <w:pPr>
        <w:pStyle w:val="NoSpacing"/>
        <w:rPr>
          <w:rFonts w:ascii="Aptos" w:hAnsi="Aptos"/>
        </w:rPr>
      </w:pPr>
      <w:bookmarkStart w:id="11" w:name="_9tmsm91y7y3k" w:colFirst="0" w:colLast="0"/>
      <w:bookmarkEnd w:id="11"/>
    </w:p>
    <w:p w14:paraId="414DF293" w14:textId="77777777" w:rsidR="006668C6" w:rsidRPr="00F36C17" w:rsidRDefault="00C321AC">
      <w:pPr>
        <w:pStyle w:val="Heading3"/>
        <w:spacing w:line="276" w:lineRule="auto"/>
        <w:rPr>
          <w:rFonts w:ascii="Aptos" w:hAnsi="Aptos"/>
          <w:b w:val="0"/>
          <w:i/>
          <w:u w:val="none"/>
        </w:rPr>
      </w:pPr>
      <w:bookmarkStart w:id="12" w:name="_1i56rxgzguqv" w:colFirst="0" w:colLast="0"/>
      <w:bookmarkEnd w:id="12"/>
      <w:r w:rsidRPr="00F36C17">
        <w:rPr>
          <w:rFonts w:ascii="Aptos" w:hAnsi="Aptos"/>
          <w:b w:val="0"/>
          <w:i/>
          <w:u w:val="none"/>
        </w:rPr>
        <w:t>Leadership</w:t>
      </w:r>
    </w:p>
    <w:p w14:paraId="665FD821" w14:textId="07012D4C" w:rsidR="006668C6" w:rsidRPr="00F36C17" w:rsidRDefault="00214B73" w:rsidP="00665540">
      <w:pPr>
        <w:jc w:val="left"/>
        <w:rPr>
          <w:rFonts w:ascii="Aptos" w:hAnsi="Aptos"/>
        </w:rPr>
      </w:pPr>
      <w:r w:rsidRPr="00F36C17">
        <w:rPr>
          <w:rFonts w:ascii="Aptos" w:hAnsi="Aptos"/>
        </w:rPr>
        <w:t>NATO’s decision-</w:t>
      </w:r>
      <w:r w:rsidR="00C321AC" w:rsidRPr="00F36C17">
        <w:rPr>
          <w:rFonts w:ascii="Aptos" w:hAnsi="Aptos"/>
        </w:rPr>
        <w:t xml:space="preserve">making process is led by the North Atlantic Council </w:t>
      </w:r>
      <w:r w:rsidR="00773F2F" w:rsidRPr="00F36C17">
        <w:rPr>
          <w:rFonts w:ascii="Aptos" w:hAnsi="Aptos"/>
        </w:rPr>
        <w:t>(the NAC) which meets</w:t>
      </w:r>
      <w:r w:rsidR="00C321AC" w:rsidRPr="00F36C17">
        <w:rPr>
          <w:rFonts w:ascii="Aptos" w:hAnsi="Aptos"/>
        </w:rPr>
        <w:t xml:space="preserve"> at </w:t>
      </w:r>
      <w:r w:rsidR="001F4BCD" w:rsidRPr="00F36C17">
        <w:rPr>
          <w:rFonts w:ascii="Aptos" w:hAnsi="Aptos"/>
        </w:rPr>
        <w:t>A</w:t>
      </w:r>
      <w:r w:rsidR="00C321AC" w:rsidRPr="00F36C17">
        <w:rPr>
          <w:rFonts w:ascii="Aptos" w:hAnsi="Aptos"/>
        </w:rPr>
        <w:t xml:space="preserve">mbassadorial, </w:t>
      </w:r>
      <w:r w:rsidR="001F4BCD" w:rsidRPr="00F36C17">
        <w:rPr>
          <w:rFonts w:ascii="Aptos" w:hAnsi="Aptos"/>
        </w:rPr>
        <w:t>M</w:t>
      </w:r>
      <w:r w:rsidR="00C321AC" w:rsidRPr="00F36C17">
        <w:rPr>
          <w:rFonts w:ascii="Aptos" w:hAnsi="Aptos"/>
        </w:rPr>
        <w:t xml:space="preserve">inisterial, and </w:t>
      </w:r>
      <w:r w:rsidR="00773F2F" w:rsidRPr="00F36C17">
        <w:rPr>
          <w:rFonts w:ascii="Aptos" w:hAnsi="Aptos"/>
        </w:rPr>
        <w:t>Head</w:t>
      </w:r>
      <w:r w:rsidR="001326CC" w:rsidRPr="00F36C17">
        <w:rPr>
          <w:rFonts w:ascii="Aptos" w:hAnsi="Aptos"/>
        </w:rPr>
        <w:t>s</w:t>
      </w:r>
      <w:r w:rsidR="00773F2F" w:rsidRPr="00F36C17">
        <w:rPr>
          <w:rFonts w:ascii="Aptos" w:hAnsi="Aptos"/>
        </w:rPr>
        <w:t xml:space="preserve"> of State</w:t>
      </w:r>
      <w:r w:rsidR="001F4BCD" w:rsidRPr="00F36C17">
        <w:rPr>
          <w:rFonts w:ascii="Aptos" w:hAnsi="Aptos"/>
        </w:rPr>
        <w:t xml:space="preserve"> and </w:t>
      </w:r>
      <w:r w:rsidR="00773F2F" w:rsidRPr="00F36C17">
        <w:rPr>
          <w:rFonts w:ascii="Aptos" w:hAnsi="Aptos"/>
        </w:rPr>
        <w:t>Government levels. D</w:t>
      </w:r>
      <w:r w:rsidRPr="00F36C17">
        <w:rPr>
          <w:rFonts w:ascii="Aptos" w:hAnsi="Aptos"/>
        </w:rPr>
        <w:t>ay-</w:t>
      </w:r>
      <w:r w:rsidR="00C321AC" w:rsidRPr="00F36C17">
        <w:rPr>
          <w:rFonts w:ascii="Aptos" w:hAnsi="Aptos"/>
        </w:rPr>
        <w:t>to</w:t>
      </w:r>
      <w:r w:rsidRPr="00F36C17">
        <w:rPr>
          <w:rFonts w:ascii="Aptos" w:hAnsi="Aptos"/>
        </w:rPr>
        <w:t>-</w:t>
      </w:r>
      <w:r w:rsidR="00C321AC" w:rsidRPr="00F36C17">
        <w:rPr>
          <w:rFonts w:ascii="Aptos" w:hAnsi="Aptos"/>
        </w:rPr>
        <w:t xml:space="preserve">day </w:t>
      </w:r>
      <w:r w:rsidR="001F4BCD" w:rsidRPr="00F36C17">
        <w:rPr>
          <w:rFonts w:ascii="Aptos" w:hAnsi="Aptos"/>
        </w:rPr>
        <w:t>discussion</w:t>
      </w:r>
      <w:r w:rsidR="00C321AC" w:rsidRPr="00F36C17">
        <w:rPr>
          <w:rFonts w:ascii="Aptos" w:hAnsi="Aptos"/>
        </w:rPr>
        <w:t>s however, are led by the Secretary General (historically a European politician or diplomat), the Chair of the Military Committee (</w:t>
      </w:r>
      <w:r w:rsidR="00414D9D" w:rsidRPr="00F36C17">
        <w:rPr>
          <w:rFonts w:ascii="Aptos" w:hAnsi="Aptos"/>
        </w:rPr>
        <w:t xml:space="preserve">chosen </w:t>
      </w:r>
      <w:r w:rsidR="007667D1" w:rsidRPr="00F36C17">
        <w:rPr>
          <w:rFonts w:ascii="Aptos" w:hAnsi="Aptos"/>
        </w:rPr>
        <w:t xml:space="preserve">by the Committee’s membership </w:t>
      </w:r>
      <w:r w:rsidR="00414D9D" w:rsidRPr="00F36C17">
        <w:rPr>
          <w:rFonts w:ascii="Aptos" w:hAnsi="Aptos"/>
        </w:rPr>
        <w:t xml:space="preserve">from NATO Chiefs of </w:t>
      </w:r>
      <w:r w:rsidR="007667D1" w:rsidRPr="00F36C17">
        <w:rPr>
          <w:rFonts w:ascii="Aptos" w:hAnsi="Aptos"/>
        </w:rPr>
        <w:t xml:space="preserve">Defence Staff </w:t>
      </w:r>
      <w:r w:rsidR="00C321AC" w:rsidRPr="00F36C17">
        <w:rPr>
          <w:rFonts w:ascii="Aptos" w:hAnsi="Aptos"/>
        </w:rPr>
        <w:t>), and NATO’s top military commander</w:t>
      </w:r>
      <w:r w:rsidR="001326CC" w:rsidRPr="00F36C17">
        <w:rPr>
          <w:rFonts w:ascii="Aptos" w:hAnsi="Aptos"/>
        </w:rPr>
        <w:t>s: the Supreme Allied Commander</w:t>
      </w:r>
      <w:r w:rsidR="00C321AC" w:rsidRPr="00F36C17">
        <w:rPr>
          <w:rFonts w:ascii="Aptos" w:hAnsi="Aptos"/>
        </w:rPr>
        <w:t xml:space="preserve"> Europe</w:t>
      </w:r>
      <w:r w:rsidR="00C31E02">
        <w:rPr>
          <w:rFonts w:ascii="Aptos" w:hAnsi="Aptos"/>
        </w:rPr>
        <w:t>/SACEUR</w:t>
      </w:r>
      <w:r w:rsidR="00C321AC" w:rsidRPr="00F36C17">
        <w:rPr>
          <w:rFonts w:ascii="Aptos" w:hAnsi="Aptos"/>
        </w:rPr>
        <w:t xml:space="preserve"> (an American General selected by the U.S. president and approved by the NAC) and t</w:t>
      </w:r>
      <w:r w:rsidR="001326CC" w:rsidRPr="00F36C17">
        <w:rPr>
          <w:rFonts w:ascii="Aptos" w:hAnsi="Aptos"/>
        </w:rPr>
        <w:t>he Supreme Allied Commander</w:t>
      </w:r>
      <w:r w:rsidR="00D91EC0">
        <w:rPr>
          <w:rFonts w:ascii="Aptos" w:hAnsi="Aptos"/>
        </w:rPr>
        <w:t xml:space="preserve">, </w:t>
      </w:r>
      <w:r w:rsidR="00C321AC" w:rsidRPr="00F36C17">
        <w:rPr>
          <w:rFonts w:ascii="Aptos" w:hAnsi="Aptos"/>
        </w:rPr>
        <w:t>Transformation</w:t>
      </w:r>
      <w:r w:rsidR="00564C62">
        <w:rPr>
          <w:rFonts w:ascii="Aptos" w:hAnsi="Aptos"/>
        </w:rPr>
        <w:t>/SACT</w:t>
      </w:r>
      <w:r w:rsidR="00C321AC" w:rsidRPr="00F36C17">
        <w:rPr>
          <w:rFonts w:ascii="Aptos" w:hAnsi="Aptos"/>
        </w:rPr>
        <w:t xml:space="preserve"> (nominated by </w:t>
      </w:r>
      <w:r w:rsidR="00227A5E" w:rsidRPr="00F36C17">
        <w:rPr>
          <w:rFonts w:ascii="Aptos" w:hAnsi="Aptos"/>
        </w:rPr>
        <w:t>the allies</w:t>
      </w:r>
      <w:r w:rsidR="00C321AC" w:rsidRPr="00F36C17">
        <w:rPr>
          <w:rFonts w:ascii="Aptos" w:hAnsi="Aptos"/>
        </w:rPr>
        <w:t xml:space="preserve"> and selected by the NAC). These leaders, along with their deputies, oversee a wide variety of committees, divisions and working groups that operate at NATO’s various commands, headquarters and offices.</w:t>
      </w:r>
    </w:p>
    <w:p w14:paraId="54326FE4" w14:textId="77777777" w:rsidR="002E5E1E" w:rsidRDefault="002E5E1E">
      <w:pPr>
        <w:pStyle w:val="Heading2"/>
        <w:rPr>
          <w:rFonts w:ascii="Aptos" w:hAnsi="Aptos"/>
        </w:rPr>
      </w:pPr>
      <w:bookmarkStart w:id="13" w:name="_k5gob44ceohk" w:colFirst="0" w:colLast="0"/>
      <w:bookmarkStart w:id="14" w:name="_Toc507075977"/>
      <w:bookmarkEnd w:id="13"/>
    </w:p>
    <w:p w14:paraId="26146000" w14:textId="67F30A05" w:rsidR="002E5E1E" w:rsidRDefault="002E5E1E" w:rsidP="002E5E1E"/>
    <w:p w14:paraId="60A90BBF" w14:textId="6F8B75C8" w:rsidR="006668C6" w:rsidRPr="00F36C17" w:rsidRDefault="00C321AC">
      <w:pPr>
        <w:pStyle w:val="Heading2"/>
        <w:rPr>
          <w:rFonts w:ascii="Aptos" w:hAnsi="Aptos"/>
        </w:rPr>
      </w:pPr>
      <w:r w:rsidRPr="00F36C17">
        <w:rPr>
          <w:rFonts w:ascii="Aptos" w:hAnsi="Aptos"/>
        </w:rPr>
        <w:t>Important Personnel</w:t>
      </w:r>
      <w:bookmarkEnd w:id="14"/>
    </w:p>
    <w:p w14:paraId="503486B0" w14:textId="634CBDCE" w:rsidR="006668C6" w:rsidRPr="00F36C17" w:rsidRDefault="00C321AC">
      <w:pPr>
        <w:rPr>
          <w:rFonts w:ascii="Aptos" w:hAnsi="Aptos"/>
        </w:rPr>
      </w:pPr>
      <w:r w:rsidRPr="00F36C17">
        <w:rPr>
          <w:rFonts w:ascii="Aptos" w:hAnsi="Aptos"/>
        </w:rPr>
        <w:t>Secretar</w:t>
      </w:r>
      <w:r w:rsidR="001326CC" w:rsidRPr="00F36C17">
        <w:rPr>
          <w:rFonts w:ascii="Aptos" w:hAnsi="Aptos"/>
        </w:rPr>
        <w:t xml:space="preserve">y General: </w:t>
      </w:r>
      <w:r w:rsidR="00881033" w:rsidRPr="00F36C17">
        <w:rPr>
          <w:rFonts w:ascii="Aptos" w:hAnsi="Aptos"/>
        </w:rPr>
        <w:t>Mark Rutte</w:t>
      </w:r>
      <w:r w:rsidR="001326CC" w:rsidRPr="00F36C17">
        <w:rPr>
          <w:rFonts w:ascii="Aptos" w:hAnsi="Aptos"/>
        </w:rPr>
        <w:t xml:space="preserve"> (</w:t>
      </w:r>
      <w:r w:rsidR="00881033" w:rsidRPr="00F36C17">
        <w:rPr>
          <w:rFonts w:ascii="Aptos" w:hAnsi="Aptos"/>
        </w:rPr>
        <w:t>Netherlands</w:t>
      </w:r>
      <w:r w:rsidRPr="00F36C17">
        <w:rPr>
          <w:rFonts w:ascii="Aptos" w:hAnsi="Aptos"/>
        </w:rPr>
        <w:t>)</w:t>
      </w:r>
    </w:p>
    <w:p w14:paraId="0A1FE1C9" w14:textId="6BD30363" w:rsidR="006668C6" w:rsidRPr="00F36C17" w:rsidRDefault="00C321AC">
      <w:pPr>
        <w:rPr>
          <w:rFonts w:ascii="Aptos" w:hAnsi="Aptos"/>
        </w:rPr>
      </w:pPr>
      <w:r w:rsidRPr="00F36C17">
        <w:rPr>
          <w:rFonts w:ascii="Aptos" w:hAnsi="Aptos"/>
        </w:rPr>
        <w:t xml:space="preserve">Deputy Secretary General: </w:t>
      </w:r>
      <w:r w:rsidR="00074998" w:rsidRPr="00F36C17">
        <w:rPr>
          <w:rFonts w:ascii="Aptos" w:hAnsi="Aptos"/>
        </w:rPr>
        <w:t>Radmila Shekerinska (North Macedonia)</w:t>
      </w:r>
    </w:p>
    <w:p w14:paraId="04259951" w14:textId="2932C4CB" w:rsidR="006668C6" w:rsidRPr="00F36C17" w:rsidRDefault="00C321AC">
      <w:pPr>
        <w:rPr>
          <w:rFonts w:ascii="Aptos" w:hAnsi="Aptos"/>
        </w:rPr>
      </w:pPr>
      <w:r w:rsidRPr="00F36C17">
        <w:rPr>
          <w:rFonts w:ascii="Aptos" w:hAnsi="Aptos"/>
        </w:rPr>
        <w:t>Chair of the Military Com</w:t>
      </w:r>
      <w:r w:rsidR="001326CC" w:rsidRPr="00F36C17">
        <w:rPr>
          <w:rFonts w:ascii="Aptos" w:hAnsi="Aptos"/>
        </w:rPr>
        <w:t xml:space="preserve">mittee: </w:t>
      </w:r>
      <w:r w:rsidR="00C35D14" w:rsidRPr="00F36C17">
        <w:rPr>
          <w:rFonts w:ascii="Aptos" w:hAnsi="Aptos"/>
        </w:rPr>
        <w:t>Admiral Giuseppe Cavo Dragone (Italy)</w:t>
      </w:r>
    </w:p>
    <w:p w14:paraId="31775BDE" w14:textId="65CD421A" w:rsidR="006668C6" w:rsidRPr="00F36C17" w:rsidRDefault="001326CC">
      <w:pPr>
        <w:rPr>
          <w:rFonts w:ascii="Aptos" w:hAnsi="Aptos"/>
        </w:rPr>
      </w:pPr>
      <w:r w:rsidRPr="00F36C17">
        <w:rPr>
          <w:rFonts w:ascii="Aptos" w:hAnsi="Aptos"/>
        </w:rPr>
        <w:t xml:space="preserve">Supreme Allied Commander </w:t>
      </w:r>
      <w:r w:rsidR="00AF1F9A" w:rsidRPr="00F36C17">
        <w:rPr>
          <w:rFonts w:ascii="Aptos" w:hAnsi="Aptos"/>
        </w:rPr>
        <w:t xml:space="preserve">Europe (SACEUR): </w:t>
      </w:r>
      <w:r w:rsidR="00541139" w:rsidRPr="00F36C17">
        <w:rPr>
          <w:rFonts w:ascii="Aptos" w:hAnsi="Aptos"/>
        </w:rPr>
        <w:t xml:space="preserve">General Alexus G. Grynkewich </w:t>
      </w:r>
      <w:r w:rsidR="00C321AC" w:rsidRPr="00F36C17">
        <w:rPr>
          <w:rFonts w:ascii="Aptos" w:hAnsi="Aptos"/>
        </w:rPr>
        <w:t>(USA)</w:t>
      </w:r>
    </w:p>
    <w:p w14:paraId="4B0C2A44" w14:textId="659EF39B" w:rsidR="006668C6" w:rsidRPr="00F36C17" w:rsidRDefault="001326CC">
      <w:pPr>
        <w:rPr>
          <w:rFonts w:ascii="Aptos" w:hAnsi="Aptos"/>
        </w:rPr>
      </w:pPr>
      <w:r w:rsidRPr="00F36C17">
        <w:rPr>
          <w:rFonts w:ascii="Aptos" w:hAnsi="Aptos"/>
        </w:rPr>
        <w:t>Deputy SACEUR</w:t>
      </w:r>
      <w:r w:rsidR="00E55F70" w:rsidRPr="00F36C17">
        <w:rPr>
          <w:rFonts w:ascii="Aptos" w:hAnsi="Aptos"/>
        </w:rPr>
        <w:t xml:space="preserve">: </w:t>
      </w:r>
      <w:r w:rsidR="00E303CA" w:rsidRPr="00F36C17">
        <w:rPr>
          <w:rFonts w:ascii="Aptos" w:hAnsi="Aptos"/>
        </w:rPr>
        <w:t>Admiral Sir Keith Blount</w:t>
      </w:r>
      <w:r w:rsidR="00E55F70" w:rsidRPr="00F36C17">
        <w:rPr>
          <w:rFonts w:ascii="Aptos" w:hAnsi="Aptos"/>
        </w:rPr>
        <w:t xml:space="preserve"> (UK</w:t>
      </w:r>
      <w:r w:rsidR="00C321AC" w:rsidRPr="00F36C17">
        <w:rPr>
          <w:rFonts w:ascii="Aptos" w:hAnsi="Aptos"/>
        </w:rPr>
        <w:t>)</w:t>
      </w:r>
    </w:p>
    <w:p w14:paraId="2CBE4BA5" w14:textId="7B9FD07A" w:rsidR="006668C6" w:rsidRPr="00F36C17" w:rsidRDefault="00C321AC">
      <w:pPr>
        <w:rPr>
          <w:rFonts w:ascii="Aptos" w:hAnsi="Aptos"/>
        </w:rPr>
      </w:pPr>
      <w:r w:rsidRPr="00F36C17">
        <w:rPr>
          <w:rFonts w:ascii="Aptos" w:hAnsi="Aptos"/>
        </w:rPr>
        <w:t>Supreme Allied Commander, Transformation (SA</w:t>
      </w:r>
      <w:r w:rsidR="001326CC" w:rsidRPr="00F36C17">
        <w:rPr>
          <w:rFonts w:ascii="Aptos" w:hAnsi="Aptos"/>
        </w:rPr>
        <w:t xml:space="preserve">CT): </w:t>
      </w:r>
      <w:r w:rsidR="00952276" w:rsidRPr="00F36C17">
        <w:rPr>
          <w:rFonts w:ascii="Aptos" w:hAnsi="Aptos"/>
        </w:rPr>
        <w:t>Admiral Pierre Vandier</w:t>
      </w:r>
      <w:r w:rsidR="009F495B" w:rsidRPr="00F36C17">
        <w:rPr>
          <w:rFonts w:ascii="Aptos" w:hAnsi="Aptos"/>
        </w:rPr>
        <w:t xml:space="preserve"> (France)</w:t>
      </w:r>
    </w:p>
    <w:p w14:paraId="7CA140E3" w14:textId="02D8AC9C" w:rsidR="00A85CF8" w:rsidRPr="00F36C17" w:rsidRDefault="007209C7">
      <w:pPr>
        <w:rPr>
          <w:rFonts w:ascii="Aptos" w:hAnsi="Aptos"/>
        </w:rPr>
      </w:pPr>
      <w:r w:rsidRPr="00F36C17">
        <w:rPr>
          <w:rFonts w:ascii="Aptos" w:hAnsi="Aptos"/>
        </w:rPr>
        <w:t xml:space="preserve">Deputy SACT: General </w:t>
      </w:r>
      <w:r w:rsidR="00752C53">
        <w:rPr>
          <w:rFonts w:ascii="Aptos" w:hAnsi="Aptos"/>
        </w:rPr>
        <w:t>Aurelio Colagrande</w:t>
      </w:r>
      <w:r w:rsidRPr="00F36C17">
        <w:rPr>
          <w:rFonts w:ascii="Aptos" w:hAnsi="Aptos"/>
        </w:rPr>
        <w:t xml:space="preserve"> (</w:t>
      </w:r>
      <w:r w:rsidR="00752C53">
        <w:rPr>
          <w:rFonts w:ascii="Aptos" w:hAnsi="Aptos"/>
        </w:rPr>
        <w:t>France</w:t>
      </w:r>
      <w:r w:rsidRPr="00F36C17">
        <w:rPr>
          <w:rFonts w:ascii="Aptos" w:hAnsi="Aptos"/>
        </w:rPr>
        <w:t xml:space="preserve">) </w:t>
      </w:r>
    </w:p>
    <w:p w14:paraId="76C00348" w14:textId="3943D099" w:rsidR="00773F2F" w:rsidRPr="00F36C17" w:rsidRDefault="00773F2F">
      <w:pPr>
        <w:rPr>
          <w:rFonts w:ascii="Aptos" w:hAnsi="Aptos"/>
        </w:rPr>
      </w:pPr>
      <w:r w:rsidRPr="00F36C17">
        <w:rPr>
          <w:rFonts w:ascii="Aptos" w:hAnsi="Aptos"/>
        </w:rPr>
        <w:t xml:space="preserve">(See: </w:t>
      </w:r>
      <w:hyperlink r:id="rId16" w:history="1">
        <w:r w:rsidR="00671647" w:rsidRPr="00D401D9">
          <w:rPr>
            <w:rStyle w:val="Hyperlink"/>
            <w:rFonts w:ascii="Aptos" w:hAnsi="Aptos"/>
          </w:rPr>
          <w:t>https://www.nato.int/en/about-us/organization/who-we-are</w:t>
        </w:r>
      </w:hyperlink>
      <w:r w:rsidR="00671647">
        <w:rPr>
          <w:rFonts w:ascii="Aptos" w:hAnsi="Aptos"/>
        </w:rPr>
        <w:t xml:space="preserve"> </w:t>
      </w:r>
      <w:r w:rsidRPr="00F36C17">
        <w:rPr>
          <w:rFonts w:ascii="Aptos" w:hAnsi="Aptos"/>
        </w:rPr>
        <w:t>)</w:t>
      </w:r>
    </w:p>
    <w:p w14:paraId="4C8441A7" w14:textId="77777777" w:rsidR="00CD1699" w:rsidRPr="00F36C17" w:rsidRDefault="00CD1699" w:rsidP="00CD1699">
      <w:pPr>
        <w:rPr>
          <w:rFonts w:ascii="Aptos" w:hAnsi="Aptos"/>
        </w:rPr>
      </w:pPr>
    </w:p>
    <w:p w14:paraId="63AA827F" w14:textId="77777777" w:rsidR="002E5E1E" w:rsidRDefault="002E5E1E">
      <w:pPr>
        <w:pStyle w:val="Heading2"/>
        <w:rPr>
          <w:rFonts w:ascii="Aptos" w:hAnsi="Aptos"/>
        </w:rPr>
      </w:pPr>
      <w:bookmarkStart w:id="15" w:name="_n2yw6f950osn" w:colFirst="0" w:colLast="0"/>
      <w:bookmarkStart w:id="16" w:name="_Toc507075978"/>
      <w:bookmarkEnd w:id="15"/>
    </w:p>
    <w:p w14:paraId="696335FE" w14:textId="77777777" w:rsidR="006668C6" w:rsidRDefault="00C321AC">
      <w:pPr>
        <w:pStyle w:val="Heading2"/>
        <w:rPr>
          <w:rFonts w:ascii="Aptos" w:hAnsi="Aptos"/>
        </w:rPr>
      </w:pPr>
      <w:r w:rsidRPr="00F36C17">
        <w:rPr>
          <w:rFonts w:ascii="Aptos" w:hAnsi="Aptos"/>
        </w:rPr>
        <w:t>Members and Year</w:t>
      </w:r>
      <w:bookmarkEnd w:id="16"/>
      <w:r w:rsidR="002E5E1E">
        <w:rPr>
          <w:rFonts w:ascii="Aptos" w:hAnsi="Aptos"/>
        </w:rPr>
        <w:t xml:space="preserve"> of Accession</w:t>
      </w:r>
    </w:p>
    <w:p w14:paraId="1D294E53" w14:textId="7A60C9E1" w:rsidR="002E5E1E" w:rsidRPr="002E5E1E" w:rsidRDefault="002E5E1E" w:rsidP="002E5E1E">
      <w:pPr>
        <w:sectPr w:rsidR="002E5E1E" w:rsidRPr="002E5E1E" w:rsidSect="00244071">
          <w:headerReference w:type="default" r:id="rId17"/>
          <w:footerReference w:type="default" r:id="rId18"/>
          <w:headerReference w:type="first" r:id="rId19"/>
          <w:footerReference w:type="first" r:id="rId20"/>
          <w:pgSz w:w="12240" w:h="15840"/>
          <w:pgMar w:top="1152" w:right="1440" w:bottom="1152" w:left="1440" w:header="0" w:footer="720" w:gutter="0"/>
          <w:pgNumType w:start="0"/>
          <w:cols w:space="720" w:equalWidth="0">
            <w:col w:w="9360" w:space="0"/>
          </w:cols>
          <w:titlePg/>
          <w:docGrid w:linePitch="326"/>
        </w:sectPr>
      </w:pPr>
    </w:p>
    <w:p w14:paraId="54AE8FE1" w14:textId="77777777" w:rsidR="006668C6" w:rsidRPr="00F36C17" w:rsidRDefault="00C321AC" w:rsidP="00781A1F">
      <w:pPr>
        <w:jc w:val="left"/>
        <w:rPr>
          <w:rFonts w:ascii="Aptos" w:hAnsi="Aptos"/>
        </w:rPr>
      </w:pPr>
      <w:r w:rsidRPr="00F36C17">
        <w:rPr>
          <w:rFonts w:ascii="Aptos" w:hAnsi="Aptos"/>
        </w:rPr>
        <w:t>Belgium - 1949</w:t>
      </w:r>
    </w:p>
    <w:p w14:paraId="47D2A0C0" w14:textId="77777777" w:rsidR="006668C6" w:rsidRPr="00F36C17" w:rsidRDefault="00C321AC" w:rsidP="00781A1F">
      <w:pPr>
        <w:jc w:val="left"/>
        <w:rPr>
          <w:rFonts w:ascii="Aptos" w:hAnsi="Aptos"/>
        </w:rPr>
      </w:pPr>
      <w:r w:rsidRPr="00F36C17">
        <w:rPr>
          <w:rFonts w:ascii="Aptos" w:hAnsi="Aptos"/>
        </w:rPr>
        <w:t>Canada - 1949</w:t>
      </w:r>
    </w:p>
    <w:p w14:paraId="766DC2CF" w14:textId="77777777" w:rsidR="006668C6" w:rsidRPr="00F36C17" w:rsidRDefault="00C321AC" w:rsidP="00781A1F">
      <w:pPr>
        <w:jc w:val="left"/>
        <w:rPr>
          <w:rFonts w:ascii="Aptos" w:hAnsi="Aptos"/>
        </w:rPr>
      </w:pPr>
      <w:r w:rsidRPr="00F36C17">
        <w:rPr>
          <w:rFonts w:ascii="Aptos" w:hAnsi="Aptos"/>
        </w:rPr>
        <w:t>Denmark - 1949</w:t>
      </w:r>
    </w:p>
    <w:p w14:paraId="6BD76FF7" w14:textId="77777777" w:rsidR="006668C6" w:rsidRPr="00F36C17" w:rsidRDefault="00C321AC" w:rsidP="00781A1F">
      <w:pPr>
        <w:jc w:val="left"/>
        <w:rPr>
          <w:rFonts w:ascii="Aptos" w:hAnsi="Aptos"/>
        </w:rPr>
      </w:pPr>
      <w:r w:rsidRPr="00F36C17">
        <w:rPr>
          <w:rFonts w:ascii="Aptos" w:hAnsi="Aptos"/>
        </w:rPr>
        <w:t>France - 1949</w:t>
      </w:r>
    </w:p>
    <w:p w14:paraId="42EF3ECE" w14:textId="77777777" w:rsidR="006668C6" w:rsidRPr="00F36C17" w:rsidRDefault="00C321AC" w:rsidP="00781A1F">
      <w:pPr>
        <w:jc w:val="left"/>
        <w:rPr>
          <w:rFonts w:ascii="Aptos" w:hAnsi="Aptos"/>
        </w:rPr>
      </w:pPr>
      <w:r w:rsidRPr="00F36C17">
        <w:rPr>
          <w:rFonts w:ascii="Aptos" w:hAnsi="Aptos"/>
        </w:rPr>
        <w:t>Iceland - 1949</w:t>
      </w:r>
    </w:p>
    <w:p w14:paraId="6F494A36" w14:textId="77777777" w:rsidR="006668C6" w:rsidRPr="00F36C17" w:rsidRDefault="00C321AC" w:rsidP="00781A1F">
      <w:pPr>
        <w:jc w:val="left"/>
        <w:rPr>
          <w:rFonts w:ascii="Aptos" w:hAnsi="Aptos"/>
        </w:rPr>
      </w:pPr>
      <w:r w:rsidRPr="00F36C17">
        <w:rPr>
          <w:rFonts w:ascii="Aptos" w:hAnsi="Aptos"/>
        </w:rPr>
        <w:t>Italy - 1949</w:t>
      </w:r>
    </w:p>
    <w:p w14:paraId="69B0F09A" w14:textId="77777777" w:rsidR="006668C6" w:rsidRPr="00F36C17" w:rsidRDefault="00C321AC" w:rsidP="00781A1F">
      <w:pPr>
        <w:jc w:val="left"/>
        <w:rPr>
          <w:rFonts w:ascii="Aptos" w:hAnsi="Aptos"/>
        </w:rPr>
      </w:pPr>
      <w:r w:rsidRPr="00F36C17">
        <w:rPr>
          <w:rFonts w:ascii="Aptos" w:hAnsi="Aptos"/>
        </w:rPr>
        <w:t>Luxembourg - 1949</w:t>
      </w:r>
    </w:p>
    <w:p w14:paraId="440B2EDE" w14:textId="77777777" w:rsidR="006668C6" w:rsidRPr="00F36C17" w:rsidRDefault="00C321AC" w:rsidP="00781A1F">
      <w:pPr>
        <w:jc w:val="left"/>
        <w:rPr>
          <w:rFonts w:ascii="Aptos" w:hAnsi="Aptos"/>
        </w:rPr>
      </w:pPr>
      <w:r w:rsidRPr="00F36C17">
        <w:rPr>
          <w:rFonts w:ascii="Aptos" w:hAnsi="Aptos"/>
        </w:rPr>
        <w:t>Netherlands - 1949</w:t>
      </w:r>
    </w:p>
    <w:p w14:paraId="7C11DC34" w14:textId="77777777" w:rsidR="006668C6" w:rsidRPr="00F36C17" w:rsidRDefault="00C321AC" w:rsidP="00781A1F">
      <w:pPr>
        <w:jc w:val="left"/>
        <w:rPr>
          <w:rFonts w:ascii="Aptos" w:hAnsi="Aptos"/>
        </w:rPr>
      </w:pPr>
      <w:r w:rsidRPr="00F36C17">
        <w:rPr>
          <w:rFonts w:ascii="Aptos" w:hAnsi="Aptos"/>
        </w:rPr>
        <w:t>Norway - 1949</w:t>
      </w:r>
    </w:p>
    <w:p w14:paraId="5439A3C3" w14:textId="77777777" w:rsidR="006668C6" w:rsidRPr="00F36C17" w:rsidRDefault="00C321AC" w:rsidP="00781A1F">
      <w:pPr>
        <w:jc w:val="left"/>
        <w:rPr>
          <w:rFonts w:ascii="Aptos" w:hAnsi="Aptos"/>
        </w:rPr>
      </w:pPr>
      <w:r w:rsidRPr="00F36C17">
        <w:rPr>
          <w:rFonts w:ascii="Aptos" w:hAnsi="Aptos"/>
        </w:rPr>
        <w:t>Portugal - 1949</w:t>
      </w:r>
    </w:p>
    <w:p w14:paraId="424C46D5" w14:textId="77777777" w:rsidR="006668C6" w:rsidRPr="00F36C17" w:rsidRDefault="00C321AC" w:rsidP="00781A1F">
      <w:pPr>
        <w:jc w:val="left"/>
        <w:rPr>
          <w:rFonts w:ascii="Aptos" w:hAnsi="Aptos"/>
        </w:rPr>
      </w:pPr>
      <w:r w:rsidRPr="00F36C17">
        <w:rPr>
          <w:rFonts w:ascii="Aptos" w:hAnsi="Aptos"/>
        </w:rPr>
        <w:t>United Kingdom - 1949</w:t>
      </w:r>
    </w:p>
    <w:p w14:paraId="03462ECD" w14:textId="77777777" w:rsidR="006668C6" w:rsidRPr="00F36C17" w:rsidRDefault="00C321AC" w:rsidP="00781A1F">
      <w:pPr>
        <w:jc w:val="left"/>
        <w:rPr>
          <w:rFonts w:ascii="Aptos" w:hAnsi="Aptos"/>
        </w:rPr>
      </w:pPr>
      <w:r w:rsidRPr="00F36C17">
        <w:rPr>
          <w:rFonts w:ascii="Aptos" w:hAnsi="Aptos"/>
        </w:rPr>
        <w:t xml:space="preserve">United States - 1949 </w:t>
      </w:r>
    </w:p>
    <w:p w14:paraId="367E24A6" w14:textId="77777777" w:rsidR="006668C6" w:rsidRPr="00F36C17" w:rsidRDefault="00C321AC" w:rsidP="00781A1F">
      <w:pPr>
        <w:jc w:val="left"/>
        <w:rPr>
          <w:rFonts w:ascii="Aptos" w:hAnsi="Aptos"/>
        </w:rPr>
      </w:pPr>
      <w:r w:rsidRPr="00F36C17">
        <w:rPr>
          <w:rFonts w:ascii="Aptos" w:hAnsi="Aptos"/>
        </w:rPr>
        <w:t>Greece - 1952</w:t>
      </w:r>
    </w:p>
    <w:p w14:paraId="2050B44C" w14:textId="43235A86" w:rsidR="006668C6" w:rsidRPr="00F36C17" w:rsidRDefault="00CE10CC" w:rsidP="00781A1F">
      <w:pPr>
        <w:jc w:val="left"/>
        <w:rPr>
          <w:rFonts w:ascii="Aptos" w:hAnsi="Aptos"/>
        </w:rPr>
      </w:pPr>
      <w:r w:rsidRPr="00F36C17">
        <w:rPr>
          <w:rFonts w:ascii="Aptos" w:hAnsi="Aptos"/>
          <w:color w:val="1C1E21"/>
          <w:shd w:val="clear" w:color="auto" w:fill="FDFBF9"/>
        </w:rPr>
        <w:t>Türkiye</w:t>
      </w:r>
      <w:r w:rsidRPr="00F36C17">
        <w:rPr>
          <w:rFonts w:ascii="Aptos" w:hAnsi="Aptos"/>
        </w:rPr>
        <w:t xml:space="preserve"> </w:t>
      </w:r>
      <w:r w:rsidR="00C321AC" w:rsidRPr="00F36C17">
        <w:rPr>
          <w:rFonts w:ascii="Aptos" w:hAnsi="Aptos"/>
        </w:rPr>
        <w:t>- 1952</w:t>
      </w:r>
    </w:p>
    <w:p w14:paraId="532196BC" w14:textId="77777777" w:rsidR="006668C6" w:rsidRPr="00F36C17" w:rsidRDefault="00C321AC" w:rsidP="00781A1F">
      <w:pPr>
        <w:jc w:val="left"/>
        <w:rPr>
          <w:rFonts w:ascii="Aptos" w:hAnsi="Aptos"/>
        </w:rPr>
      </w:pPr>
      <w:r w:rsidRPr="00F36C17">
        <w:rPr>
          <w:rFonts w:ascii="Aptos" w:hAnsi="Aptos"/>
        </w:rPr>
        <w:t>Germany - 1955</w:t>
      </w:r>
    </w:p>
    <w:p w14:paraId="4AA07CF1" w14:textId="77777777" w:rsidR="006668C6" w:rsidRPr="00F36C17" w:rsidRDefault="00C321AC" w:rsidP="00781A1F">
      <w:pPr>
        <w:jc w:val="left"/>
        <w:rPr>
          <w:rFonts w:ascii="Aptos" w:hAnsi="Aptos"/>
        </w:rPr>
      </w:pPr>
      <w:r w:rsidRPr="00F36C17">
        <w:rPr>
          <w:rFonts w:ascii="Aptos" w:hAnsi="Aptos"/>
        </w:rPr>
        <w:t>Spain - 1982</w:t>
      </w:r>
    </w:p>
    <w:p w14:paraId="09E610CE" w14:textId="0EB803CE" w:rsidR="006668C6" w:rsidRPr="00F36C17" w:rsidRDefault="00C321AC" w:rsidP="00781A1F">
      <w:pPr>
        <w:jc w:val="left"/>
        <w:rPr>
          <w:rFonts w:ascii="Aptos" w:hAnsi="Aptos"/>
        </w:rPr>
      </w:pPr>
      <w:r w:rsidRPr="00F36C17">
        <w:rPr>
          <w:rFonts w:ascii="Aptos" w:hAnsi="Aptos"/>
        </w:rPr>
        <w:t>Czech</w:t>
      </w:r>
      <w:r w:rsidR="00781A1F" w:rsidRPr="00F36C17">
        <w:rPr>
          <w:rFonts w:ascii="Aptos" w:hAnsi="Aptos"/>
        </w:rPr>
        <w:t xml:space="preserve"> Republic</w:t>
      </w:r>
      <w:r w:rsidRPr="00F36C17">
        <w:rPr>
          <w:rFonts w:ascii="Aptos" w:hAnsi="Aptos"/>
        </w:rPr>
        <w:t xml:space="preserve"> - 1999</w:t>
      </w:r>
    </w:p>
    <w:p w14:paraId="5A1F6DD9" w14:textId="77777777" w:rsidR="006668C6" w:rsidRPr="00F36C17" w:rsidRDefault="00C321AC" w:rsidP="00781A1F">
      <w:pPr>
        <w:jc w:val="left"/>
        <w:rPr>
          <w:rFonts w:ascii="Aptos" w:hAnsi="Aptos"/>
        </w:rPr>
      </w:pPr>
      <w:r w:rsidRPr="00F36C17">
        <w:rPr>
          <w:rFonts w:ascii="Aptos" w:hAnsi="Aptos"/>
        </w:rPr>
        <w:t>Hungary - 1999</w:t>
      </w:r>
    </w:p>
    <w:p w14:paraId="02C614D2" w14:textId="77777777" w:rsidR="006668C6" w:rsidRPr="00F36C17" w:rsidRDefault="00C321AC" w:rsidP="00781A1F">
      <w:pPr>
        <w:jc w:val="left"/>
        <w:rPr>
          <w:rFonts w:ascii="Aptos" w:hAnsi="Aptos"/>
        </w:rPr>
      </w:pPr>
      <w:r w:rsidRPr="00F36C17">
        <w:rPr>
          <w:rFonts w:ascii="Aptos" w:hAnsi="Aptos"/>
        </w:rPr>
        <w:t>Poland - 1999</w:t>
      </w:r>
    </w:p>
    <w:p w14:paraId="041980DA" w14:textId="77777777" w:rsidR="006668C6" w:rsidRPr="00F36C17" w:rsidRDefault="00C321AC" w:rsidP="00781A1F">
      <w:pPr>
        <w:jc w:val="left"/>
        <w:rPr>
          <w:rFonts w:ascii="Aptos" w:hAnsi="Aptos"/>
        </w:rPr>
      </w:pPr>
      <w:r w:rsidRPr="00F36C17">
        <w:rPr>
          <w:rFonts w:ascii="Aptos" w:hAnsi="Aptos"/>
        </w:rPr>
        <w:t>Bulgaria - 2004</w:t>
      </w:r>
    </w:p>
    <w:p w14:paraId="6170E664" w14:textId="77777777" w:rsidR="006668C6" w:rsidRPr="00F36C17" w:rsidRDefault="00C321AC" w:rsidP="00781A1F">
      <w:pPr>
        <w:jc w:val="left"/>
        <w:rPr>
          <w:rFonts w:ascii="Aptos" w:hAnsi="Aptos"/>
        </w:rPr>
      </w:pPr>
      <w:r w:rsidRPr="00F36C17">
        <w:rPr>
          <w:rFonts w:ascii="Aptos" w:hAnsi="Aptos"/>
        </w:rPr>
        <w:t>Estonia - 2004</w:t>
      </w:r>
    </w:p>
    <w:p w14:paraId="3D98586D" w14:textId="224964D5" w:rsidR="00164F62" w:rsidRPr="00F36C17" w:rsidRDefault="00C321AC" w:rsidP="00781A1F">
      <w:pPr>
        <w:jc w:val="left"/>
        <w:rPr>
          <w:rFonts w:ascii="Aptos" w:hAnsi="Aptos"/>
        </w:rPr>
      </w:pPr>
      <w:r w:rsidRPr="00F36C17">
        <w:rPr>
          <w:rFonts w:ascii="Aptos" w:hAnsi="Aptos"/>
        </w:rPr>
        <w:t xml:space="preserve">Latvia </w:t>
      </w:r>
      <w:r w:rsidR="00773F2F" w:rsidRPr="00F36C17">
        <w:rPr>
          <w:rFonts w:ascii="Aptos" w:hAnsi="Aptos"/>
        </w:rPr>
        <w:t>–</w:t>
      </w:r>
      <w:r w:rsidRPr="00F36C17">
        <w:rPr>
          <w:rFonts w:ascii="Aptos" w:hAnsi="Aptos"/>
        </w:rPr>
        <w:t xml:space="preserve"> 2004</w:t>
      </w:r>
    </w:p>
    <w:p w14:paraId="0BF314F3" w14:textId="77777777" w:rsidR="006668C6" w:rsidRPr="00F36C17" w:rsidRDefault="00C321AC" w:rsidP="00781A1F">
      <w:pPr>
        <w:jc w:val="left"/>
        <w:rPr>
          <w:rFonts w:ascii="Aptos" w:hAnsi="Aptos"/>
        </w:rPr>
      </w:pPr>
      <w:r w:rsidRPr="00F36C17">
        <w:rPr>
          <w:rFonts w:ascii="Aptos" w:hAnsi="Aptos"/>
        </w:rPr>
        <w:t>Lithuania - 2004</w:t>
      </w:r>
    </w:p>
    <w:p w14:paraId="07775518" w14:textId="50957897" w:rsidR="006668C6" w:rsidRPr="00F36C17" w:rsidRDefault="00C321AC" w:rsidP="00781A1F">
      <w:pPr>
        <w:jc w:val="left"/>
        <w:rPr>
          <w:rFonts w:ascii="Aptos" w:hAnsi="Aptos"/>
        </w:rPr>
      </w:pPr>
      <w:r w:rsidRPr="00F36C17">
        <w:rPr>
          <w:rFonts w:ascii="Aptos" w:hAnsi="Aptos"/>
        </w:rPr>
        <w:t>Rom</w:t>
      </w:r>
      <w:r w:rsidR="00781A1F" w:rsidRPr="00F36C17">
        <w:rPr>
          <w:rFonts w:ascii="Aptos" w:hAnsi="Aptos"/>
        </w:rPr>
        <w:t>a</w:t>
      </w:r>
      <w:r w:rsidRPr="00F36C17">
        <w:rPr>
          <w:rFonts w:ascii="Aptos" w:hAnsi="Aptos"/>
        </w:rPr>
        <w:t>nia - 2004</w:t>
      </w:r>
    </w:p>
    <w:p w14:paraId="080830A5" w14:textId="77777777" w:rsidR="006668C6" w:rsidRPr="00F36C17" w:rsidRDefault="00C321AC" w:rsidP="00781A1F">
      <w:pPr>
        <w:jc w:val="left"/>
        <w:rPr>
          <w:rFonts w:ascii="Aptos" w:hAnsi="Aptos"/>
        </w:rPr>
      </w:pPr>
      <w:r w:rsidRPr="00F36C17">
        <w:rPr>
          <w:rFonts w:ascii="Aptos" w:hAnsi="Aptos"/>
        </w:rPr>
        <w:t>Slovakia - 2004</w:t>
      </w:r>
    </w:p>
    <w:p w14:paraId="3092FA1A" w14:textId="60FF75E2" w:rsidR="006668C6" w:rsidRPr="00F36C17" w:rsidRDefault="00C321AC" w:rsidP="00781A1F">
      <w:pPr>
        <w:jc w:val="left"/>
        <w:rPr>
          <w:rFonts w:ascii="Aptos" w:hAnsi="Aptos"/>
        </w:rPr>
      </w:pPr>
      <w:r w:rsidRPr="00F36C17">
        <w:rPr>
          <w:rFonts w:ascii="Aptos" w:hAnsi="Aptos"/>
        </w:rPr>
        <w:t>Slovenia - 2004</w:t>
      </w:r>
      <w:r w:rsidR="007209C7" w:rsidRPr="00F36C17">
        <w:rPr>
          <w:rFonts w:ascii="Aptos" w:hAnsi="Aptos"/>
        </w:rPr>
        <w:tab/>
        <w:t xml:space="preserve">         </w:t>
      </w:r>
      <w:r w:rsidRPr="00F36C17">
        <w:rPr>
          <w:rFonts w:ascii="Aptos" w:hAnsi="Aptos"/>
        </w:rPr>
        <w:t xml:space="preserve">Albania </w:t>
      </w:r>
      <w:r w:rsidR="007209C7" w:rsidRPr="00F36C17">
        <w:rPr>
          <w:rFonts w:ascii="Aptos" w:hAnsi="Aptos"/>
        </w:rPr>
        <w:t>–</w:t>
      </w:r>
      <w:r w:rsidRPr="00F36C17">
        <w:rPr>
          <w:rFonts w:ascii="Aptos" w:hAnsi="Aptos"/>
        </w:rPr>
        <w:t xml:space="preserve"> 2009</w:t>
      </w:r>
      <w:r w:rsidR="007209C7" w:rsidRPr="00F36C17">
        <w:rPr>
          <w:rFonts w:ascii="Aptos" w:hAnsi="Aptos"/>
        </w:rPr>
        <w:t xml:space="preserve">                            </w:t>
      </w:r>
    </w:p>
    <w:p w14:paraId="1BF702AA" w14:textId="77777777" w:rsidR="00593D9E" w:rsidRPr="00F36C17" w:rsidRDefault="00C321AC" w:rsidP="00781A1F">
      <w:pPr>
        <w:jc w:val="left"/>
        <w:rPr>
          <w:rFonts w:ascii="Aptos" w:hAnsi="Aptos"/>
        </w:rPr>
      </w:pPr>
      <w:r w:rsidRPr="00F36C17">
        <w:rPr>
          <w:rFonts w:ascii="Aptos" w:hAnsi="Aptos"/>
        </w:rPr>
        <w:t xml:space="preserve">Croatia </w:t>
      </w:r>
      <w:r w:rsidR="007209C7" w:rsidRPr="00F36C17">
        <w:rPr>
          <w:rFonts w:ascii="Aptos" w:hAnsi="Aptos"/>
        </w:rPr>
        <w:t>–</w:t>
      </w:r>
      <w:r w:rsidRPr="00F36C17">
        <w:rPr>
          <w:rFonts w:ascii="Aptos" w:hAnsi="Aptos"/>
        </w:rPr>
        <w:t xml:space="preserve"> 2009</w:t>
      </w:r>
      <w:r w:rsidR="007209C7" w:rsidRPr="00F36C17">
        <w:rPr>
          <w:rFonts w:ascii="Aptos" w:hAnsi="Aptos"/>
        </w:rPr>
        <w:t xml:space="preserve"> </w:t>
      </w:r>
    </w:p>
    <w:p w14:paraId="119196E8" w14:textId="10D98B6A" w:rsidR="006668C6" w:rsidRPr="00F36C17" w:rsidRDefault="00593D9E" w:rsidP="00781A1F">
      <w:pPr>
        <w:jc w:val="left"/>
        <w:rPr>
          <w:rFonts w:ascii="Aptos" w:hAnsi="Aptos"/>
        </w:rPr>
      </w:pPr>
      <w:r w:rsidRPr="00F36C17">
        <w:rPr>
          <w:rFonts w:ascii="Aptos" w:hAnsi="Aptos"/>
        </w:rPr>
        <w:t>Montenegro – 2017</w:t>
      </w:r>
      <w:r w:rsidR="007209C7" w:rsidRPr="00F36C17">
        <w:rPr>
          <w:rFonts w:ascii="Aptos" w:hAnsi="Aptos"/>
        </w:rPr>
        <w:t xml:space="preserve">                               </w:t>
      </w:r>
    </w:p>
    <w:p w14:paraId="191CCADC" w14:textId="55FF2BA2" w:rsidR="006668C6" w:rsidRPr="00F36C17" w:rsidRDefault="00593D9E" w:rsidP="00781A1F">
      <w:pPr>
        <w:jc w:val="left"/>
        <w:rPr>
          <w:rFonts w:ascii="Aptos" w:hAnsi="Aptos"/>
        </w:rPr>
      </w:pPr>
      <w:r w:rsidRPr="00F36C17">
        <w:rPr>
          <w:rFonts w:ascii="Aptos" w:hAnsi="Aptos"/>
        </w:rPr>
        <w:t xml:space="preserve">N. Macedonia </w:t>
      </w:r>
      <w:r w:rsidR="00164F62" w:rsidRPr="00F36C17">
        <w:rPr>
          <w:rFonts w:ascii="Aptos" w:hAnsi="Aptos"/>
        </w:rPr>
        <w:t>–</w:t>
      </w:r>
      <w:r w:rsidRPr="00F36C17">
        <w:rPr>
          <w:rFonts w:ascii="Aptos" w:hAnsi="Aptos"/>
        </w:rPr>
        <w:t xml:space="preserve"> 2020</w:t>
      </w:r>
    </w:p>
    <w:p w14:paraId="46D87DF5" w14:textId="4019B8F8" w:rsidR="00164F62" w:rsidRPr="00F36C17" w:rsidRDefault="00164F62" w:rsidP="00781A1F">
      <w:pPr>
        <w:jc w:val="left"/>
        <w:rPr>
          <w:rFonts w:ascii="Aptos" w:hAnsi="Aptos"/>
        </w:rPr>
      </w:pPr>
      <w:r w:rsidRPr="00F36C17">
        <w:rPr>
          <w:rFonts w:ascii="Aptos" w:hAnsi="Aptos"/>
        </w:rPr>
        <w:t xml:space="preserve">Finland – </w:t>
      </w:r>
      <w:r w:rsidR="00D42FB6" w:rsidRPr="00F36C17">
        <w:rPr>
          <w:rFonts w:ascii="Aptos" w:hAnsi="Aptos"/>
        </w:rPr>
        <w:t xml:space="preserve"> 2023</w:t>
      </w:r>
    </w:p>
    <w:p w14:paraId="1957057F" w14:textId="784F1A5F" w:rsidR="00164F62" w:rsidRPr="00F36C17" w:rsidRDefault="00164F62" w:rsidP="00781A1F">
      <w:pPr>
        <w:jc w:val="left"/>
        <w:rPr>
          <w:rFonts w:ascii="Aptos" w:hAnsi="Aptos"/>
        </w:rPr>
        <w:sectPr w:rsidR="00164F62" w:rsidRPr="00F36C17">
          <w:type w:val="continuous"/>
          <w:pgSz w:w="12240" w:h="15840"/>
          <w:pgMar w:top="1152" w:right="1440" w:bottom="1152" w:left="1440" w:header="0" w:footer="720" w:gutter="0"/>
          <w:cols w:num="3" w:space="720" w:equalWidth="0">
            <w:col w:w="2640" w:space="720"/>
            <w:col w:w="2640" w:space="720"/>
            <w:col w:w="2640" w:space="0"/>
          </w:cols>
        </w:sectPr>
      </w:pPr>
      <w:r w:rsidRPr="00F36C17">
        <w:rPr>
          <w:rFonts w:ascii="Aptos" w:hAnsi="Aptos"/>
        </w:rPr>
        <w:t xml:space="preserve">Sweden - </w:t>
      </w:r>
      <w:r w:rsidR="00D42FB6" w:rsidRPr="00F36C17">
        <w:rPr>
          <w:rFonts w:ascii="Aptos" w:hAnsi="Aptos"/>
        </w:rPr>
        <w:t xml:space="preserve"> 202</w:t>
      </w:r>
      <w:r w:rsidR="00E303CA" w:rsidRPr="00F36C17">
        <w:rPr>
          <w:rFonts w:ascii="Aptos" w:hAnsi="Aptos"/>
        </w:rPr>
        <w:t>4</w:t>
      </w:r>
    </w:p>
    <w:p w14:paraId="05AAE971" w14:textId="76F08290" w:rsidR="00A42862" w:rsidRPr="00F36C17" w:rsidRDefault="00A42862" w:rsidP="00781A1F">
      <w:pPr>
        <w:jc w:val="left"/>
        <w:rPr>
          <w:rFonts w:ascii="Aptos" w:hAnsi="Aptos"/>
        </w:rPr>
      </w:pPr>
    </w:p>
    <w:p w14:paraId="1B5F0986" w14:textId="4149360F" w:rsidR="003E1F07" w:rsidRPr="00F36C17" w:rsidRDefault="004A614D" w:rsidP="003E1F07">
      <w:pPr>
        <w:rPr>
          <w:rFonts w:ascii="Aptos" w:hAnsi="Aptos"/>
        </w:rPr>
      </w:pPr>
      <w:bookmarkStart w:id="17" w:name="_gj9gx01jp8tn" w:colFirst="0" w:colLast="0"/>
      <w:bookmarkStart w:id="18" w:name="_Toc507075979"/>
      <w:bookmarkEnd w:id="17"/>
      <w:r>
        <w:rPr>
          <w:rFonts w:ascii="Aptos" w:hAnsi="Aptos"/>
        </w:rPr>
        <w:t xml:space="preserve">See: </w:t>
      </w:r>
      <w:hyperlink r:id="rId21" w:history="1">
        <w:r w:rsidR="00BB7F25" w:rsidRPr="00D401D9">
          <w:rPr>
            <w:rStyle w:val="Hyperlink"/>
            <w:rFonts w:ascii="Aptos" w:hAnsi="Aptos"/>
          </w:rPr>
          <w:t>https://researchbriefings.files.parliament.uk/documents/CBP-9813/CBP-9813.pdf</w:t>
        </w:r>
      </w:hyperlink>
      <w:r w:rsidR="00BB7F25">
        <w:rPr>
          <w:rFonts w:ascii="Aptos" w:hAnsi="Aptos"/>
        </w:rPr>
        <w:t xml:space="preserve"> </w:t>
      </w:r>
    </w:p>
    <w:p w14:paraId="3A3D7B16" w14:textId="77777777" w:rsidR="00227A5E" w:rsidRPr="00F36C17" w:rsidRDefault="00227A5E" w:rsidP="003E1F07">
      <w:pPr>
        <w:rPr>
          <w:rFonts w:ascii="Aptos" w:hAnsi="Aptos"/>
        </w:rPr>
      </w:pPr>
    </w:p>
    <w:p w14:paraId="7593E25A" w14:textId="77777777" w:rsidR="00D91EC0" w:rsidRDefault="00D91EC0">
      <w:pPr>
        <w:pStyle w:val="Heading1"/>
        <w:widowControl w:val="0"/>
        <w:rPr>
          <w:rFonts w:ascii="Aptos" w:hAnsi="Aptos"/>
        </w:rPr>
      </w:pPr>
    </w:p>
    <w:p w14:paraId="002F7BAB" w14:textId="77777777" w:rsidR="00D91EC0" w:rsidRDefault="00D91EC0">
      <w:pPr>
        <w:pStyle w:val="Heading1"/>
        <w:widowControl w:val="0"/>
        <w:rPr>
          <w:rFonts w:ascii="Aptos" w:hAnsi="Aptos"/>
        </w:rPr>
      </w:pPr>
    </w:p>
    <w:p w14:paraId="1D9B7A3C" w14:textId="77777777" w:rsidR="00D91EC0" w:rsidRDefault="00D91EC0">
      <w:pPr>
        <w:pStyle w:val="Heading1"/>
        <w:widowControl w:val="0"/>
        <w:rPr>
          <w:rFonts w:ascii="Aptos" w:hAnsi="Aptos"/>
        </w:rPr>
      </w:pPr>
    </w:p>
    <w:p w14:paraId="256C2210" w14:textId="77777777" w:rsidR="00D91EC0" w:rsidRDefault="00D91EC0">
      <w:pPr>
        <w:pStyle w:val="Heading1"/>
        <w:widowControl w:val="0"/>
        <w:rPr>
          <w:rFonts w:ascii="Aptos" w:hAnsi="Aptos"/>
        </w:rPr>
      </w:pPr>
    </w:p>
    <w:p w14:paraId="05483BB1" w14:textId="77777777" w:rsidR="00D91EC0" w:rsidRDefault="00D91EC0" w:rsidP="00D91EC0"/>
    <w:p w14:paraId="4970689A" w14:textId="77777777" w:rsidR="00D91EC0" w:rsidRDefault="00D91EC0" w:rsidP="00D91EC0"/>
    <w:p w14:paraId="0B8F24C3" w14:textId="77777777" w:rsidR="00D91EC0" w:rsidRDefault="00D91EC0" w:rsidP="00D91EC0"/>
    <w:p w14:paraId="50C2E48B" w14:textId="77777777" w:rsidR="00D91EC0" w:rsidRDefault="00D91EC0" w:rsidP="00D91EC0"/>
    <w:p w14:paraId="5EE19F22" w14:textId="77777777" w:rsidR="00D91EC0" w:rsidRDefault="00D91EC0" w:rsidP="00D91EC0"/>
    <w:p w14:paraId="52213004" w14:textId="77777777" w:rsidR="00D91EC0" w:rsidRDefault="00D91EC0" w:rsidP="00D91EC0"/>
    <w:p w14:paraId="3D09A935" w14:textId="77777777" w:rsidR="00D91EC0" w:rsidRDefault="00D91EC0" w:rsidP="00D91EC0"/>
    <w:p w14:paraId="088F4A54" w14:textId="77777777" w:rsidR="00D91EC0" w:rsidRPr="00D91EC0" w:rsidRDefault="00D91EC0" w:rsidP="00D91EC0"/>
    <w:p w14:paraId="0A0C993D" w14:textId="74657AEE" w:rsidR="006668C6" w:rsidRPr="00D91EC0" w:rsidRDefault="00C321AC">
      <w:pPr>
        <w:pStyle w:val="Heading1"/>
        <w:widowControl w:val="0"/>
        <w:rPr>
          <w:rFonts w:ascii="Aptos" w:hAnsi="Aptos"/>
          <w:sz w:val="36"/>
          <w:szCs w:val="36"/>
        </w:rPr>
      </w:pPr>
      <w:r w:rsidRPr="00D91EC0">
        <w:rPr>
          <w:rFonts w:ascii="Aptos" w:hAnsi="Aptos"/>
          <w:sz w:val="36"/>
          <w:szCs w:val="36"/>
        </w:rPr>
        <w:t xml:space="preserve">Section 2: NATO </w:t>
      </w:r>
      <w:bookmarkEnd w:id="18"/>
      <w:r w:rsidR="0015406B">
        <w:rPr>
          <w:rFonts w:ascii="Aptos" w:hAnsi="Aptos"/>
          <w:sz w:val="36"/>
          <w:szCs w:val="36"/>
        </w:rPr>
        <w:t xml:space="preserve">‘s Civilian and Military </w:t>
      </w:r>
      <w:r w:rsidR="005C48DB">
        <w:rPr>
          <w:rFonts w:ascii="Aptos" w:hAnsi="Aptos"/>
          <w:sz w:val="36"/>
          <w:szCs w:val="36"/>
        </w:rPr>
        <w:t xml:space="preserve">Structures </w:t>
      </w:r>
    </w:p>
    <w:p w14:paraId="205F62F9" w14:textId="77777777" w:rsidR="00AC1DF1" w:rsidRPr="00F36C17" w:rsidRDefault="00AC1DF1" w:rsidP="00AC1DF1">
      <w:pPr>
        <w:pStyle w:val="NoSpacing"/>
        <w:rPr>
          <w:rFonts w:ascii="Aptos" w:hAnsi="Aptos"/>
        </w:rPr>
      </w:pPr>
      <w:bookmarkStart w:id="19" w:name="_9pbgnps4db5m" w:colFirst="0" w:colLast="0"/>
      <w:bookmarkEnd w:id="19"/>
    </w:p>
    <w:p w14:paraId="0664AB93" w14:textId="77777777" w:rsidR="006668C6" w:rsidRPr="00F36C17" w:rsidRDefault="00C321AC">
      <w:pPr>
        <w:pStyle w:val="Heading2"/>
        <w:rPr>
          <w:rFonts w:ascii="Aptos" w:hAnsi="Aptos"/>
        </w:rPr>
      </w:pPr>
      <w:bookmarkStart w:id="20" w:name="_Toc507075980"/>
      <w:r w:rsidRPr="00F36C17">
        <w:rPr>
          <w:rFonts w:ascii="Aptos" w:hAnsi="Aptos"/>
        </w:rPr>
        <w:t>Principal Committees</w:t>
      </w:r>
      <w:bookmarkEnd w:id="20"/>
    </w:p>
    <w:p w14:paraId="09CE48A1" w14:textId="77777777" w:rsidR="006668C6" w:rsidRPr="00F36C17" w:rsidRDefault="006668C6">
      <w:pPr>
        <w:rPr>
          <w:rFonts w:ascii="Aptos" w:hAnsi="Aptos"/>
          <w:i/>
        </w:rPr>
        <w:sectPr w:rsidR="006668C6" w:rsidRPr="00F36C17">
          <w:type w:val="continuous"/>
          <w:pgSz w:w="12240" w:h="15840"/>
          <w:pgMar w:top="1152" w:right="1440" w:bottom="1152" w:left="1440" w:header="0" w:footer="720" w:gutter="0"/>
          <w:cols w:space="720" w:equalWidth="0">
            <w:col w:w="9360" w:space="0"/>
          </w:cols>
        </w:sectPr>
      </w:pPr>
    </w:p>
    <w:p w14:paraId="49A07E3C" w14:textId="77777777" w:rsidR="00773F2F" w:rsidRPr="00F36C17" w:rsidRDefault="00773F2F">
      <w:pPr>
        <w:pStyle w:val="Heading3"/>
        <w:widowControl w:val="0"/>
        <w:spacing w:line="276" w:lineRule="auto"/>
        <w:rPr>
          <w:rFonts w:ascii="Aptos" w:hAnsi="Aptos"/>
        </w:rPr>
      </w:pPr>
      <w:bookmarkStart w:id="21" w:name="_28rp2t2vqt34" w:colFirst="0" w:colLast="0"/>
      <w:bookmarkEnd w:id="21"/>
    </w:p>
    <w:p w14:paraId="49C50E2C" w14:textId="4F4949C9" w:rsidR="006668C6" w:rsidRPr="00C976D9" w:rsidRDefault="00C321AC" w:rsidP="00773F2F">
      <w:pPr>
        <w:pStyle w:val="Heading3"/>
        <w:widowControl w:val="0"/>
        <w:numPr>
          <w:ilvl w:val="0"/>
          <w:numId w:val="1"/>
        </w:numPr>
        <w:spacing w:line="276" w:lineRule="auto"/>
        <w:rPr>
          <w:rFonts w:ascii="Aptos" w:hAnsi="Aptos"/>
          <w:b w:val="0"/>
          <w:bCs/>
          <w:i/>
          <w:iCs/>
          <w:u w:val="none"/>
        </w:rPr>
      </w:pPr>
      <w:r w:rsidRPr="00C976D9">
        <w:rPr>
          <w:rFonts w:ascii="Aptos" w:hAnsi="Aptos"/>
          <w:b w:val="0"/>
          <w:bCs/>
          <w:i/>
          <w:iCs/>
          <w:u w:val="none"/>
        </w:rPr>
        <w:t>North Atlantic Council (NAC)</w:t>
      </w:r>
    </w:p>
    <w:p w14:paraId="27BD84FA" w14:textId="5FA7AA66" w:rsidR="006668C6" w:rsidRPr="00F36C17" w:rsidRDefault="00C321AC">
      <w:pPr>
        <w:widowControl w:val="0"/>
        <w:rPr>
          <w:rFonts w:ascii="Aptos" w:hAnsi="Aptos"/>
        </w:rPr>
      </w:pPr>
      <w:r w:rsidRPr="00F36C17">
        <w:rPr>
          <w:rFonts w:ascii="Aptos" w:hAnsi="Aptos"/>
        </w:rPr>
        <w:t>The</w:t>
      </w:r>
      <w:r w:rsidR="009F495B" w:rsidRPr="00F36C17">
        <w:rPr>
          <w:rFonts w:ascii="Aptos" w:hAnsi="Aptos"/>
        </w:rPr>
        <w:t xml:space="preserve"> NAC is the most important</w:t>
      </w:r>
      <w:r w:rsidRPr="00F36C17">
        <w:rPr>
          <w:rFonts w:ascii="Aptos" w:hAnsi="Aptos"/>
        </w:rPr>
        <w:t xml:space="preserve"> decision-making body within NATO. </w:t>
      </w:r>
      <w:r w:rsidR="00DD446F" w:rsidRPr="00F36C17">
        <w:rPr>
          <w:rFonts w:ascii="Aptos" w:hAnsi="Aptos"/>
        </w:rPr>
        <w:t xml:space="preserve">Its authority derives directly </w:t>
      </w:r>
      <w:r w:rsidR="00AE60C1" w:rsidRPr="00F36C17">
        <w:rPr>
          <w:rFonts w:ascii="Aptos" w:hAnsi="Aptos"/>
        </w:rPr>
        <w:t>from</w:t>
      </w:r>
      <w:r w:rsidRPr="00F36C17">
        <w:rPr>
          <w:rFonts w:ascii="Aptos" w:hAnsi="Aptos"/>
        </w:rPr>
        <w:t xml:space="preserve"> the Washington Treaty</w:t>
      </w:r>
      <w:r w:rsidR="00AE60C1" w:rsidRPr="00F36C17">
        <w:rPr>
          <w:rFonts w:ascii="Aptos" w:hAnsi="Aptos"/>
        </w:rPr>
        <w:t xml:space="preserve"> (Article 9)</w:t>
      </w:r>
      <w:r w:rsidR="00C74F42" w:rsidRPr="00F36C17">
        <w:rPr>
          <w:rFonts w:ascii="Aptos" w:hAnsi="Aptos"/>
        </w:rPr>
        <w:t>. It</w:t>
      </w:r>
      <w:r w:rsidRPr="00F36C17">
        <w:rPr>
          <w:rFonts w:ascii="Aptos" w:hAnsi="Aptos"/>
        </w:rPr>
        <w:t xml:space="preserve"> oversees and provides final decisions </w:t>
      </w:r>
      <w:r w:rsidR="00192151" w:rsidRPr="00F36C17">
        <w:rPr>
          <w:rFonts w:ascii="Aptos" w:hAnsi="Aptos"/>
        </w:rPr>
        <w:t>on all</w:t>
      </w:r>
      <w:r w:rsidRPr="00F36C17">
        <w:rPr>
          <w:rFonts w:ascii="Aptos" w:hAnsi="Aptos"/>
        </w:rPr>
        <w:t xml:space="preserve"> issues affecting the Alliance. Nothing involving NATO is out of the NAC’s purview.</w:t>
      </w:r>
      <w:r w:rsidR="00227A5E" w:rsidRPr="00F36C17">
        <w:rPr>
          <w:rFonts w:ascii="Aptos" w:hAnsi="Aptos"/>
        </w:rPr>
        <w:br/>
      </w:r>
      <w:hyperlink r:id="rId22" w:history="1">
        <w:r w:rsidR="00227A5E" w:rsidRPr="00F36C17">
          <w:rPr>
            <w:rStyle w:val="Hyperlink"/>
            <w:rFonts w:ascii="Aptos" w:hAnsi="Aptos"/>
          </w:rPr>
          <w:t>https://www.nato.int/cps/en/natohq/topics_49763.htm</w:t>
        </w:r>
      </w:hyperlink>
      <w:r w:rsidR="00227A5E" w:rsidRPr="00F36C17">
        <w:rPr>
          <w:rFonts w:ascii="Aptos" w:hAnsi="Aptos"/>
        </w:rPr>
        <w:t xml:space="preserve"> </w:t>
      </w:r>
    </w:p>
    <w:p w14:paraId="2CA3403D" w14:textId="77777777" w:rsidR="006668C6" w:rsidRPr="00F36C17" w:rsidRDefault="006668C6" w:rsidP="00AC1DF1">
      <w:pPr>
        <w:pStyle w:val="NoSpacing"/>
        <w:rPr>
          <w:rFonts w:ascii="Aptos" w:hAnsi="Aptos"/>
        </w:rPr>
      </w:pPr>
      <w:bookmarkStart w:id="22" w:name="_14vekordp7yw" w:colFirst="0" w:colLast="0"/>
      <w:bookmarkEnd w:id="22"/>
    </w:p>
    <w:p w14:paraId="0DE440B3" w14:textId="77777777" w:rsidR="006668C6" w:rsidRPr="00C976D9" w:rsidRDefault="00C321AC" w:rsidP="00773F2F">
      <w:pPr>
        <w:pStyle w:val="Heading3"/>
        <w:widowControl w:val="0"/>
        <w:numPr>
          <w:ilvl w:val="0"/>
          <w:numId w:val="1"/>
        </w:numPr>
        <w:spacing w:line="276" w:lineRule="auto"/>
        <w:rPr>
          <w:rFonts w:ascii="Aptos" w:hAnsi="Aptos"/>
          <w:b w:val="0"/>
          <w:bCs/>
          <w:i/>
          <w:iCs/>
          <w:u w:val="none"/>
        </w:rPr>
      </w:pPr>
      <w:bookmarkStart w:id="23" w:name="_5m7pf7yyrxjo" w:colFirst="0" w:colLast="0"/>
      <w:bookmarkEnd w:id="23"/>
      <w:r w:rsidRPr="00C976D9">
        <w:rPr>
          <w:rFonts w:ascii="Aptos" w:hAnsi="Aptos"/>
          <w:b w:val="0"/>
          <w:bCs/>
          <w:i/>
          <w:iCs/>
          <w:u w:val="none"/>
        </w:rPr>
        <w:t>Nuclear Planning Group (NPG)</w:t>
      </w:r>
    </w:p>
    <w:p w14:paraId="0892D305" w14:textId="6373C8E9" w:rsidR="006668C6" w:rsidRPr="00F36C17" w:rsidRDefault="00192151" w:rsidP="00F21E6D">
      <w:pPr>
        <w:jc w:val="left"/>
        <w:rPr>
          <w:rFonts w:ascii="Aptos" w:hAnsi="Aptos"/>
        </w:rPr>
      </w:pPr>
      <w:r w:rsidRPr="00F36C17">
        <w:rPr>
          <w:rFonts w:ascii="Aptos" w:hAnsi="Aptos"/>
        </w:rPr>
        <w:t>The NPG acts as the A</w:t>
      </w:r>
      <w:r w:rsidR="00C321AC" w:rsidRPr="00F36C17">
        <w:rPr>
          <w:rFonts w:ascii="Aptos" w:hAnsi="Aptos"/>
        </w:rPr>
        <w:t>lliance’s senior body on nuclear matters. Its discussions cover</w:t>
      </w:r>
      <w:r w:rsidRPr="00F36C17">
        <w:rPr>
          <w:rFonts w:ascii="Aptos" w:hAnsi="Aptos"/>
        </w:rPr>
        <w:t xml:space="preserve"> </w:t>
      </w:r>
      <w:r w:rsidR="00C321AC" w:rsidRPr="00F36C17">
        <w:rPr>
          <w:rFonts w:ascii="Aptos" w:hAnsi="Aptos"/>
        </w:rPr>
        <w:t>the safety, security and survivability of nuclear weapons, communications and information systems, deployment issues, nuclear arms control, and proliferation.</w:t>
      </w:r>
      <w:r w:rsidR="00B34BEA" w:rsidRPr="00F36C17">
        <w:rPr>
          <w:rFonts w:ascii="Aptos" w:hAnsi="Aptos"/>
        </w:rPr>
        <w:t xml:space="preserve"> </w:t>
      </w:r>
      <w:r w:rsidR="00F21E6D">
        <w:rPr>
          <w:rFonts w:ascii="Aptos" w:hAnsi="Aptos"/>
        </w:rPr>
        <w:t xml:space="preserve">France has opted out of this body. </w:t>
      </w:r>
      <w:r w:rsidR="00227A5E" w:rsidRPr="00F36C17">
        <w:rPr>
          <w:rFonts w:ascii="Aptos" w:hAnsi="Aptos"/>
        </w:rPr>
        <w:br/>
      </w:r>
      <w:hyperlink r:id="rId23" w:history="1">
        <w:r w:rsidR="00227A5E" w:rsidRPr="00F36C17">
          <w:rPr>
            <w:rStyle w:val="Hyperlink"/>
            <w:rFonts w:ascii="Aptos" w:hAnsi="Aptos"/>
          </w:rPr>
          <w:t>https://www.nato.int/cps/en/natohq/topics_50069.htm</w:t>
        </w:r>
      </w:hyperlink>
      <w:r w:rsidR="00227A5E" w:rsidRPr="00F36C17">
        <w:rPr>
          <w:rFonts w:ascii="Aptos" w:hAnsi="Aptos"/>
        </w:rPr>
        <w:t xml:space="preserve"> </w:t>
      </w:r>
    </w:p>
    <w:p w14:paraId="03B61EF1" w14:textId="77777777" w:rsidR="006668C6" w:rsidRPr="00F36C17" w:rsidRDefault="006668C6">
      <w:pPr>
        <w:rPr>
          <w:rFonts w:ascii="Aptos" w:hAnsi="Aptos"/>
        </w:rPr>
      </w:pPr>
    </w:p>
    <w:p w14:paraId="7CCDB8E5" w14:textId="77777777" w:rsidR="006668C6" w:rsidRPr="00C976D9" w:rsidRDefault="00C321AC" w:rsidP="00773F2F">
      <w:pPr>
        <w:pStyle w:val="Heading3"/>
        <w:widowControl w:val="0"/>
        <w:numPr>
          <w:ilvl w:val="0"/>
          <w:numId w:val="1"/>
        </w:numPr>
        <w:spacing w:line="276" w:lineRule="auto"/>
        <w:rPr>
          <w:rFonts w:ascii="Aptos" w:hAnsi="Aptos"/>
          <w:b w:val="0"/>
          <w:bCs/>
          <w:i/>
          <w:iCs/>
          <w:u w:val="none"/>
        </w:rPr>
      </w:pPr>
      <w:bookmarkStart w:id="24" w:name="_7ah3tayff0zx" w:colFirst="0" w:colLast="0"/>
      <w:bookmarkEnd w:id="24"/>
      <w:r w:rsidRPr="00C976D9">
        <w:rPr>
          <w:rFonts w:ascii="Aptos" w:hAnsi="Aptos"/>
          <w:b w:val="0"/>
          <w:bCs/>
          <w:i/>
          <w:iCs/>
          <w:u w:val="none"/>
        </w:rPr>
        <w:t>Military Committee (MC)</w:t>
      </w:r>
    </w:p>
    <w:p w14:paraId="7B3B35FA" w14:textId="2B6036DC" w:rsidR="006668C6" w:rsidRPr="00F36C17" w:rsidRDefault="009F495B" w:rsidP="00227A5E">
      <w:pPr>
        <w:widowControl w:val="0"/>
        <w:jc w:val="left"/>
        <w:rPr>
          <w:rFonts w:ascii="Aptos" w:hAnsi="Aptos"/>
        </w:rPr>
      </w:pPr>
      <w:r w:rsidRPr="00F36C17">
        <w:rPr>
          <w:rFonts w:ascii="Aptos" w:hAnsi="Aptos"/>
        </w:rPr>
        <w:t>The MC</w:t>
      </w:r>
      <w:r w:rsidR="00192151" w:rsidRPr="00F36C17">
        <w:rPr>
          <w:rFonts w:ascii="Aptos" w:hAnsi="Aptos"/>
        </w:rPr>
        <w:t xml:space="preserve"> is NATO’s</w:t>
      </w:r>
      <w:r w:rsidR="00C321AC" w:rsidRPr="00F36C17">
        <w:rPr>
          <w:rFonts w:ascii="Aptos" w:hAnsi="Aptos"/>
        </w:rPr>
        <w:t xml:space="preserve"> s</w:t>
      </w:r>
      <w:r w:rsidR="00192151" w:rsidRPr="00F36C17">
        <w:rPr>
          <w:rFonts w:ascii="Aptos" w:hAnsi="Aptos"/>
        </w:rPr>
        <w:t>enior military authority</w:t>
      </w:r>
      <w:r w:rsidR="00C321AC" w:rsidRPr="00F36C17">
        <w:rPr>
          <w:rFonts w:ascii="Aptos" w:hAnsi="Aptos"/>
        </w:rPr>
        <w:t>. It is the primary source of military advice to NATO’s civilian decision-making bodies. Its advice is sough</w:t>
      </w:r>
      <w:r w:rsidRPr="00F36C17">
        <w:rPr>
          <w:rFonts w:ascii="Aptos" w:hAnsi="Aptos"/>
        </w:rPr>
        <w:t>t prior to any authorization of</w:t>
      </w:r>
      <w:r w:rsidR="00C321AC" w:rsidRPr="00F36C17">
        <w:rPr>
          <w:rFonts w:ascii="Aptos" w:hAnsi="Aptos"/>
        </w:rPr>
        <w:t xml:space="preserve"> military action. It represents an essential link between the political decision-making process and the military structure</w:t>
      </w:r>
      <w:r w:rsidRPr="00F36C17">
        <w:rPr>
          <w:rFonts w:ascii="Aptos" w:hAnsi="Aptos"/>
        </w:rPr>
        <w:t>s</w:t>
      </w:r>
      <w:r w:rsidR="00C321AC" w:rsidRPr="00F36C17">
        <w:rPr>
          <w:rFonts w:ascii="Aptos" w:hAnsi="Aptos"/>
        </w:rPr>
        <w:t xml:space="preserve"> of NATO.</w:t>
      </w:r>
      <w:r w:rsidR="00227A5E" w:rsidRPr="00F36C17">
        <w:rPr>
          <w:rFonts w:ascii="Aptos" w:hAnsi="Aptos"/>
        </w:rPr>
        <w:br/>
      </w:r>
      <w:hyperlink r:id="rId24" w:history="1">
        <w:r w:rsidR="00227A5E" w:rsidRPr="00F36C17">
          <w:rPr>
            <w:rStyle w:val="Hyperlink"/>
            <w:rFonts w:ascii="Aptos" w:hAnsi="Aptos"/>
          </w:rPr>
          <w:t>https://www.nato.int/cps/en/natohq/topics_49633.htm</w:t>
        </w:r>
      </w:hyperlink>
      <w:r w:rsidR="00227A5E" w:rsidRPr="00F36C17">
        <w:rPr>
          <w:rFonts w:ascii="Aptos" w:hAnsi="Aptos"/>
        </w:rPr>
        <w:t xml:space="preserve"> </w:t>
      </w:r>
    </w:p>
    <w:p w14:paraId="2992C3B7" w14:textId="77777777" w:rsidR="006668C6" w:rsidRPr="00F36C17" w:rsidRDefault="006668C6">
      <w:pPr>
        <w:widowControl w:val="0"/>
        <w:rPr>
          <w:rFonts w:ascii="Aptos" w:hAnsi="Aptos"/>
        </w:rPr>
      </w:pPr>
    </w:p>
    <w:p w14:paraId="59A0AE84" w14:textId="77777777" w:rsidR="001D07F5" w:rsidRDefault="001D07F5">
      <w:pPr>
        <w:pStyle w:val="Heading2"/>
        <w:widowControl w:val="0"/>
        <w:rPr>
          <w:rFonts w:ascii="Aptos" w:hAnsi="Aptos"/>
        </w:rPr>
      </w:pPr>
      <w:bookmarkStart w:id="25" w:name="_e1d3a0k9sab6" w:colFirst="0" w:colLast="0"/>
      <w:bookmarkStart w:id="26" w:name="_Toc507075981"/>
      <w:bookmarkEnd w:id="25"/>
    </w:p>
    <w:p w14:paraId="7E6AFBC0" w14:textId="0EB53AE2" w:rsidR="006668C6" w:rsidRPr="00F36C17" w:rsidRDefault="00C321AC">
      <w:pPr>
        <w:pStyle w:val="Heading2"/>
        <w:widowControl w:val="0"/>
        <w:rPr>
          <w:rFonts w:ascii="Aptos" w:hAnsi="Aptos"/>
        </w:rPr>
      </w:pPr>
      <w:r w:rsidRPr="00F36C17">
        <w:rPr>
          <w:rFonts w:ascii="Aptos" w:hAnsi="Aptos"/>
        </w:rPr>
        <w:t>Reporting Committees</w:t>
      </w:r>
      <w:bookmarkEnd w:id="26"/>
    </w:p>
    <w:p w14:paraId="59B91A0C" w14:textId="3F534B9E" w:rsidR="006668C6" w:rsidRDefault="00C321AC">
      <w:pPr>
        <w:rPr>
          <w:rFonts w:ascii="Aptos" w:hAnsi="Aptos"/>
        </w:rPr>
      </w:pPr>
      <w:r w:rsidRPr="00F36C17">
        <w:rPr>
          <w:rFonts w:ascii="Aptos" w:hAnsi="Aptos"/>
        </w:rPr>
        <w:t xml:space="preserve">The Reporting Committees are specialized </w:t>
      </w:r>
      <w:r w:rsidR="008B7F1E" w:rsidRPr="00F36C17">
        <w:rPr>
          <w:rFonts w:ascii="Aptos" w:hAnsi="Aptos"/>
        </w:rPr>
        <w:t>bodies</w:t>
      </w:r>
      <w:r w:rsidRPr="00F36C17">
        <w:rPr>
          <w:rFonts w:ascii="Aptos" w:hAnsi="Aptos"/>
        </w:rPr>
        <w:t xml:space="preserve"> wh</w:t>
      </w:r>
      <w:r w:rsidR="00C85711" w:rsidRPr="00F36C17">
        <w:rPr>
          <w:rFonts w:ascii="Aptos" w:hAnsi="Aptos"/>
        </w:rPr>
        <w:t>ich</w:t>
      </w:r>
      <w:r w:rsidR="008B7F1E" w:rsidRPr="00F36C17">
        <w:rPr>
          <w:rFonts w:ascii="Aptos" w:hAnsi="Aptos"/>
        </w:rPr>
        <w:t xml:space="preserve"> report to the NAC. </w:t>
      </w:r>
      <w:r w:rsidR="007C1516" w:rsidRPr="00F36C17">
        <w:rPr>
          <w:rFonts w:ascii="Aptos" w:hAnsi="Aptos"/>
        </w:rPr>
        <w:t>At present, the</w:t>
      </w:r>
      <w:r w:rsidR="00AB66A6">
        <w:rPr>
          <w:rFonts w:ascii="Aptos" w:hAnsi="Aptos"/>
        </w:rPr>
        <w:t>r</w:t>
      </w:r>
      <w:r w:rsidR="007C1516" w:rsidRPr="00F36C17">
        <w:rPr>
          <w:rFonts w:ascii="Aptos" w:hAnsi="Aptos"/>
        </w:rPr>
        <w:t xml:space="preserve">e </w:t>
      </w:r>
      <w:r w:rsidR="007A293C" w:rsidRPr="00F36C17">
        <w:rPr>
          <w:rFonts w:ascii="Aptos" w:hAnsi="Aptos"/>
        </w:rPr>
        <w:t xml:space="preserve">are </w:t>
      </w:r>
      <w:r w:rsidR="002F52EA" w:rsidRPr="00F36C17">
        <w:rPr>
          <w:rFonts w:ascii="Aptos" w:hAnsi="Aptos"/>
        </w:rPr>
        <w:t>21 of these</w:t>
      </w:r>
      <w:r w:rsidR="003C5B76" w:rsidRPr="00F36C17">
        <w:rPr>
          <w:rFonts w:ascii="Aptos" w:hAnsi="Aptos"/>
        </w:rPr>
        <w:t xml:space="preserve">. Some of the most important are listed below: </w:t>
      </w:r>
    </w:p>
    <w:p w14:paraId="29DF4E7E" w14:textId="77777777" w:rsidR="00A957F3" w:rsidRDefault="00A957F3">
      <w:pPr>
        <w:rPr>
          <w:rFonts w:ascii="Aptos" w:hAnsi="Aptos"/>
        </w:rPr>
      </w:pPr>
    </w:p>
    <w:p w14:paraId="1AB0A1B3" w14:textId="51BC5072" w:rsidR="00A957F3" w:rsidRDefault="00A957F3" w:rsidP="00837318">
      <w:pPr>
        <w:jc w:val="left"/>
        <w:rPr>
          <w:rFonts w:ascii="Aptos" w:hAnsi="Aptos"/>
        </w:rPr>
      </w:pPr>
      <w:r>
        <w:rPr>
          <w:rFonts w:ascii="Aptos" w:hAnsi="Aptos"/>
        </w:rPr>
        <w:t>Deputies Committee</w:t>
      </w:r>
      <w:r>
        <w:rPr>
          <w:rFonts w:ascii="Aptos" w:hAnsi="Aptos"/>
        </w:rPr>
        <w:tab/>
      </w:r>
      <w:r>
        <w:rPr>
          <w:rFonts w:ascii="Aptos" w:hAnsi="Aptos"/>
        </w:rPr>
        <w:tab/>
      </w:r>
      <w:r w:rsidR="0005443A">
        <w:rPr>
          <w:rFonts w:ascii="Aptos" w:hAnsi="Aptos"/>
        </w:rPr>
        <w:tab/>
      </w:r>
      <w:r>
        <w:rPr>
          <w:rFonts w:ascii="Aptos" w:hAnsi="Aptos"/>
        </w:rPr>
        <w:t>Partnerships and Cooperative Security Committee</w:t>
      </w:r>
    </w:p>
    <w:p w14:paraId="697B3BBA" w14:textId="74A09BDE" w:rsidR="002157DE" w:rsidRDefault="00837318" w:rsidP="002157DE">
      <w:pPr>
        <w:jc w:val="left"/>
        <w:rPr>
          <w:rFonts w:ascii="Aptos" w:hAnsi="Aptos"/>
        </w:rPr>
      </w:pPr>
      <w:r>
        <w:rPr>
          <w:rFonts w:ascii="Aptos" w:hAnsi="Aptos"/>
        </w:rPr>
        <w:t>Political Committee</w:t>
      </w:r>
      <w:r>
        <w:rPr>
          <w:rFonts w:ascii="Aptos" w:hAnsi="Aptos"/>
        </w:rPr>
        <w:tab/>
      </w:r>
      <w:r>
        <w:rPr>
          <w:rFonts w:ascii="Aptos" w:hAnsi="Aptos"/>
        </w:rPr>
        <w:tab/>
      </w:r>
      <w:r w:rsidR="0005443A">
        <w:rPr>
          <w:rFonts w:ascii="Aptos" w:hAnsi="Aptos"/>
        </w:rPr>
        <w:tab/>
      </w:r>
      <w:r>
        <w:rPr>
          <w:rFonts w:ascii="Aptos" w:hAnsi="Aptos"/>
        </w:rPr>
        <w:t>Defense Policy and Planning Committee</w:t>
      </w:r>
      <w:r>
        <w:rPr>
          <w:rFonts w:ascii="Aptos" w:hAnsi="Aptos"/>
        </w:rPr>
        <w:br/>
      </w:r>
      <w:r w:rsidR="0005443A">
        <w:rPr>
          <w:rFonts w:ascii="Aptos" w:hAnsi="Aptos"/>
        </w:rPr>
        <w:t>Operations Policy Committee</w:t>
      </w:r>
      <w:r w:rsidR="0005443A">
        <w:rPr>
          <w:rFonts w:ascii="Aptos" w:hAnsi="Aptos"/>
        </w:rPr>
        <w:tab/>
      </w:r>
      <w:r w:rsidR="000E17EA">
        <w:rPr>
          <w:rFonts w:ascii="Aptos" w:hAnsi="Aptos"/>
        </w:rPr>
        <w:t>Committee on Proliferation</w:t>
      </w:r>
      <w:r w:rsidR="000E17EA">
        <w:rPr>
          <w:rFonts w:ascii="Aptos" w:hAnsi="Aptos"/>
        </w:rPr>
        <w:br/>
        <w:t xml:space="preserve">Conference of National Armaments Directors </w:t>
      </w:r>
      <w:r>
        <w:rPr>
          <w:rFonts w:ascii="Aptos" w:hAnsi="Aptos"/>
        </w:rPr>
        <w:br/>
      </w:r>
    </w:p>
    <w:p w14:paraId="6948DE66" w14:textId="292C4592" w:rsidR="002157DE" w:rsidRPr="00F36C17" w:rsidRDefault="002157DE" w:rsidP="002157DE">
      <w:pPr>
        <w:jc w:val="left"/>
        <w:rPr>
          <w:rFonts w:ascii="Aptos" w:hAnsi="Aptos"/>
        </w:rPr>
        <w:sectPr w:rsidR="002157DE" w:rsidRPr="00F36C17">
          <w:type w:val="continuous"/>
          <w:pgSz w:w="12240" w:h="15840"/>
          <w:pgMar w:top="1152" w:right="1440" w:bottom="1152" w:left="1440" w:header="0" w:footer="720" w:gutter="0"/>
          <w:cols w:space="720" w:equalWidth="0">
            <w:col w:w="9360" w:space="0"/>
          </w:cols>
        </w:sectPr>
      </w:pPr>
      <w:hyperlink r:id="rId25" w:history="1">
        <w:r w:rsidRPr="00B74D1F">
          <w:rPr>
            <w:rStyle w:val="Hyperlink"/>
            <w:rFonts w:ascii="Aptos" w:hAnsi="Aptos"/>
          </w:rPr>
          <w:t>https://www.nato.int/cps/en/natohq/topics_49174.htm</w:t>
        </w:r>
      </w:hyperlink>
      <w:r>
        <w:rPr>
          <w:rFonts w:ascii="Aptos" w:hAnsi="Aptos"/>
        </w:rPr>
        <w:t xml:space="preserve"> </w:t>
      </w:r>
    </w:p>
    <w:p w14:paraId="2B88CD64" w14:textId="55D33EEA" w:rsidR="006668C6" w:rsidRPr="00F36C17" w:rsidRDefault="00024DC9" w:rsidP="00E56DC5">
      <w:pPr>
        <w:widowControl w:val="0"/>
        <w:jc w:val="left"/>
        <w:rPr>
          <w:rFonts w:ascii="Aptos" w:hAnsi="Aptos"/>
        </w:rPr>
      </w:pPr>
      <w:r w:rsidRPr="00F36C17">
        <w:rPr>
          <w:rFonts w:ascii="Aptos" w:hAnsi="Aptos"/>
        </w:rPr>
        <w:tab/>
      </w:r>
      <w:r w:rsidRPr="00F36C17">
        <w:rPr>
          <w:rFonts w:ascii="Aptos" w:hAnsi="Aptos"/>
        </w:rPr>
        <w:tab/>
      </w:r>
      <w:r w:rsidRPr="00F36C17">
        <w:rPr>
          <w:rFonts w:ascii="Aptos" w:hAnsi="Aptos"/>
        </w:rPr>
        <w:tab/>
      </w:r>
    </w:p>
    <w:p w14:paraId="53A970C1" w14:textId="475F60FA" w:rsidR="00024DC9" w:rsidRPr="00F36C17" w:rsidRDefault="00E86FC9" w:rsidP="004D1E38">
      <w:pPr>
        <w:widowControl w:val="0"/>
        <w:jc w:val="left"/>
        <w:rPr>
          <w:rFonts w:ascii="Aptos" w:hAnsi="Aptos"/>
        </w:rPr>
      </w:pPr>
      <w:r w:rsidRPr="00F36C17">
        <w:rPr>
          <w:rFonts w:ascii="Aptos" w:hAnsi="Aptos"/>
        </w:rPr>
        <w:br/>
      </w:r>
      <w:r w:rsidRPr="00F36C17">
        <w:rPr>
          <w:rFonts w:ascii="Aptos" w:hAnsi="Aptos"/>
        </w:rPr>
        <w:br/>
      </w:r>
      <w:r w:rsidR="00E741D2" w:rsidRPr="00F36C17">
        <w:rPr>
          <w:rFonts w:ascii="Aptos" w:hAnsi="Aptos"/>
        </w:rPr>
        <w:br/>
      </w:r>
      <w:r w:rsidR="005407A6" w:rsidRPr="00F36C17">
        <w:rPr>
          <w:rFonts w:ascii="Aptos" w:hAnsi="Aptos"/>
        </w:rPr>
        <w:lastRenderedPageBreak/>
        <w:tab/>
      </w:r>
      <w:r w:rsidR="00640FD9" w:rsidRPr="00F36C17">
        <w:rPr>
          <w:rFonts w:ascii="Aptos" w:hAnsi="Aptos"/>
        </w:rPr>
        <w:t xml:space="preserve">                                  </w:t>
      </w:r>
    </w:p>
    <w:p w14:paraId="032FB082" w14:textId="77777777" w:rsidR="00024DC9" w:rsidRPr="00F36C17" w:rsidRDefault="00024DC9" w:rsidP="00DD1D88">
      <w:pPr>
        <w:widowControl w:val="0"/>
        <w:ind w:left="360" w:hanging="270"/>
        <w:jc w:val="left"/>
        <w:rPr>
          <w:rFonts w:ascii="Aptos" w:hAnsi="Aptos"/>
        </w:rPr>
      </w:pPr>
    </w:p>
    <w:p w14:paraId="55DDB11C" w14:textId="77777777" w:rsidR="00024DC9" w:rsidRPr="00F36C17" w:rsidRDefault="00024DC9" w:rsidP="0056094A">
      <w:pPr>
        <w:widowControl w:val="0"/>
        <w:jc w:val="left"/>
        <w:rPr>
          <w:rFonts w:ascii="Aptos" w:hAnsi="Aptos"/>
        </w:rPr>
        <w:sectPr w:rsidR="00024DC9" w:rsidRPr="00F36C17">
          <w:type w:val="continuous"/>
          <w:pgSz w:w="12240" w:h="15840"/>
          <w:pgMar w:top="1152" w:right="1440" w:bottom="1152" w:left="1440" w:header="0" w:footer="720" w:gutter="0"/>
          <w:cols w:num="2" w:space="720" w:equalWidth="0">
            <w:col w:w="4320" w:space="720"/>
            <w:col w:w="4320" w:space="0"/>
          </w:cols>
        </w:sectPr>
      </w:pPr>
    </w:p>
    <w:p w14:paraId="74E24F0C" w14:textId="77777777" w:rsidR="00F168F9" w:rsidRPr="00F36C17" w:rsidRDefault="00F168F9">
      <w:pPr>
        <w:pStyle w:val="Heading2"/>
        <w:widowControl w:val="0"/>
        <w:rPr>
          <w:rFonts w:ascii="Aptos" w:hAnsi="Aptos"/>
        </w:rPr>
      </w:pPr>
      <w:bookmarkStart w:id="27" w:name="_mjxjk1qb5vxt" w:colFirst="0" w:colLast="0"/>
      <w:bookmarkStart w:id="28" w:name="_Toc507075982"/>
      <w:bookmarkEnd w:id="27"/>
    </w:p>
    <w:p w14:paraId="21E84A0B" w14:textId="5819E7E6" w:rsidR="006668C6" w:rsidRPr="00F36C17" w:rsidRDefault="00C321AC">
      <w:pPr>
        <w:pStyle w:val="Heading2"/>
        <w:widowControl w:val="0"/>
        <w:rPr>
          <w:rFonts w:ascii="Aptos" w:hAnsi="Aptos"/>
        </w:rPr>
      </w:pPr>
      <w:r w:rsidRPr="00F36C17">
        <w:rPr>
          <w:rFonts w:ascii="Aptos" w:hAnsi="Aptos"/>
        </w:rPr>
        <w:t>Dialogue Councils</w:t>
      </w:r>
      <w:bookmarkEnd w:id="28"/>
    </w:p>
    <w:p w14:paraId="676D48E2" w14:textId="77777777" w:rsidR="006668C6" w:rsidRPr="000C2559" w:rsidRDefault="00C321AC" w:rsidP="00AC1DF1">
      <w:pPr>
        <w:rPr>
          <w:rFonts w:ascii="Aptos" w:hAnsi="Aptos"/>
        </w:rPr>
      </w:pPr>
      <w:r w:rsidRPr="000C2559">
        <w:rPr>
          <w:rFonts w:ascii="Aptos" w:hAnsi="Aptos"/>
        </w:rPr>
        <w:t>These councils are the institutions of cooperation, partnership, and dialogue that underpin relations between NATO and other countries.</w:t>
      </w:r>
    </w:p>
    <w:p w14:paraId="578689F0" w14:textId="77777777" w:rsidR="00AC1DF1" w:rsidRDefault="00AC1DF1" w:rsidP="00AC1DF1">
      <w:pPr>
        <w:rPr>
          <w:rFonts w:ascii="Aptos" w:hAnsi="Aptos"/>
          <w:b/>
          <w:bCs/>
          <w:i/>
        </w:rPr>
      </w:pPr>
    </w:p>
    <w:p w14:paraId="1C18B505" w14:textId="7B8A70C1" w:rsidR="00830F42" w:rsidRDefault="00830F42" w:rsidP="00F37DD5">
      <w:pPr>
        <w:jc w:val="left"/>
        <w:rPr>
          <w:rFonts w:ascii="Aptos" w:hAnsi="Aptos"/>
          <w:iCs/>
        </w:rPr>
      </w:pPr>
      <w:r>
        <w:rPr>
          <w:rFonts w:ascii="Aptos" w:hAnsi="Aptos"/>
          <w:iCs/>
        </w:rPr>
        <w:t xml:space="preserve">Euro-Atlantic Partnership Council </w:t>
      </w:r>
      <w:r w:rsidR="00F37DD5">
        <w:rPr>
          <w:rFonts w:ascii="Aptos" w:hAnsi="Aptos"/>
          <w:iCs/>
        </w:rPr>
        <w:t xml:space="preserve">(now largely inactive): </w:t>
      </w:r>
      <w:hyperlink r:id="rId26" w:history="1">
        <w:r w:rsidR="00F37DD5" w:rsidRPr="00B74D1F">
          <w:rPr>
            <w:rStyle w:val="Hyperlink"/>
            <w:rFonts w:ascii="Aptos" w:hAnsi="Aptos"/>
            <w:iCs/>
          </w:rPr>
          <w:t>https://www.nato.int/cps/en/natohq/topics_49276.htm</w:t>
        </w:r>
      </w:hyperlink>
      <w:r w:rsidR="00F37DD5">
        <w:rPr>
          <w:rFonts w:ascii="Aptos" w:hAnsi="Aptos"/>
          <w:iCs/>
        </w:rPr>
        <w:t xml:space="preserve"> </w:t>
      </w:r>
    </w:p>
    <w:p w14:paraId="1D8A17DA" w14:textId="77777777" w:rsidR="00A3697B" w:rsidRDefault="00A3697B" w:rsidP="00F37DD5">
      <w:pPr>
        <w:jc w:val="left"/>
        <w:rPr>
          <w:rFonts w:ascii="Aptos" w:hAnsi="Aptos"/>
          <w:iCs/>
        </w:rPr>
      </w:pPr>
    </w:p>
    <w:p w14:paraId="059ABA8A" w14:textId="7EFD58E5" w:rsidR="00A3697B" w:rsidRPr="00830F42" w:rsidRDefault="00A3697B" w:rsidP="00F37DD5">
      <w:pPr>
        <w:jc w:val="left"/>
        <w:rPr>
          <w:rFonts w:ascii="Aptos" w:hAnsi="Aptos"/>
          <w:iCs/>
        </w:rPr>
      </w:pPr>
      <w:r>
        <w:rPr>
          <w:rFonts w:ascii="Aptos" w:hAnsi="Aptos"/>
          <w:iCs/>
        </w:rPr>
        <w:t>NATO-Russia Council (suspended since 20</w:t>
      </w:r>
      <w:r w:rsidR="00004520">
        <w:rPr>
          <w:rFonts w:ascii="Aptos" w:hAnsi="Aptos"/>
          <w:iCs/>
        </w:rPr>
        <w:t>22</w:t>
      </w:r>
      <w:r>
        <w:rPr>
          <w:rFonts w:ascii="Aptos" w:hAnsi="Aptos"/>
          <w:iCs/>
        </w:rPr>
        <w:t xml:space="preserve">): </w:t>
      </w:r>
      <w:hyperlink r:id="rId27" w:history="1">
        <w:r w:rsidR="00004520" w:rsidRPr="00B74D1F">
          <w:rPr>
            <w:rStyle w:val="Hyperlink"/>
            <w:rFonts w:ascii="Aptos" w:hAnsi="Aptos"/>
            <w:iCs/>
          </w:rPr>
          <w:t>https://www.nato.int/cps/en/natohq/topics_50091.htm</w:t>
        </w:r>
      </w:hyperlink>
      <w:r w:rsidR="00004520">
        <w:rPr>
          <w:rFonts w:ascii="Aptos" w:hAnsi="Aptos"/>
          <w:iCs/>
        </w:rPr>
        <w:t xml:space="preserve"> </w:t>
      </w:r>
    </w:p>
    <w:p w14:paraId="4128BBC5" w14:textId="77777777" w:rsidR="00830F42" w:rsidRDefault="00830F42" w:rsidP="00AC1DF1">
      <w:pPr>
        <w:rPr>
          <w:rFonts w:ascii="Aptos" w:hAnsi="Aptos"/>
          <w:i/>
        </w:rPr>
      </w:pPr>
    </w:p>
    <w:p w14:paraId="0149189E" w14:textId="1525E6EB" w:rsidR="00830F42" w:rsidRDefault="00825628" w:rsidP="00AC1DF1">
      <w:pPr>
        <w:rPr>
          <w:rFonts w:ascii="Aptos" w:hAnsi="Aptos"/>
          <w:iCs/>
        </w:rPr>
      </w:pPr>
      <w:r>
        <w:rPr>
          <w:rFonts w:ascii="Aptos" w:hAnsi="Aptos"/>
          <w:iCs/>
        </w:rPr>
        <w:t xml:space="preserve">NATO-Georgia Commission: </w:t>
      </w:r>
      <w:hyperlink r:id="rId28" w:history="1">
        <w:r w:rsidR="00965D6C" w:rsidRPr="00B74D1F">
          <w:rPr>
            <w:rStyle w:val="Hyperlink"/>
            <w:rFonts w:ascii="Aptos" w:hAnsi="Aptos"/>
            <w:iCs/>
          </w:rPr>
          <w:t>https://www.nato.int/cps</w:t>
        </w:r>
        <w:r w:rsidR="00965D6C" w:rsidRPr="00B74D1F">
          <w:rPr>
            <w:rStyle w:val="Hyperlink"/>
            <w:rFonts w:ascii="Aptos" w:hAnsi="Aptos"/>
            <w:iCs/>
          </w:rPr>
          <w:t>/</w:t>
        </w:r>
        <w:r w:rsidR="00965D6C" w:rsidRPr="00B74D1F">
          <w:rPr>
            <w:rStyle w:val="Hyperlink"/>
            <w:rFonts w:ascii="Aptos" w:hAnsi="Aptos"/>
            <w:iCs/>
          </w:rPr>
          <w:t>en/natohq/topics_38988.htm</w:t>
        </w:r>
      </w:hyperlink>
      <w:r w:rsidR="00965D6C">
        <w:rPr>
          <w:rFonts w:ascii="Aptos" w:hAnsi="Aptos"/>
          <w:iCs/>
        </w:rPr>
        <w:t xml:space="preserve"> </w:t>
      </w:r>
    </w:p>
    <w:p w14:paraId="077C324F" w14:textId="77777777" w:rsidR="00D06086" w:rsidRDefault="00D06086" w:rsidP="00AC1DF1">
      <w:pPr>
        <w:rPr>
          <w:rFonts w:ascii="Aptos" w:hAnsi="Aptos"/>
          <w:iCs/>
        </w:rPr>
      </w:pPr>
    </w:p>
    <w:p w14:paraId="75C1C135" w14:textId="537DE4C8" w:rsidR="00D06086" w:rsidRDefault="00D06086" w:rsidP="00AC1DF1">
      <w:pPr>
        <w:rPr>
          <w:rFonts w:ascii="Aptos" w:hAnsi="Aptos"/>
          <w:iCs/>
        </w:rPr>
      </w:pPr>
      <w:r>
        <w:rPr>
          <w:rFonts w:ascii="Aptos" w:hAnsi="Aptos"/>
          <w:iCs/>
        </w:rPr>
        <w:t xml:space="preserve">NATO-Ukraine Council (formerly Commission): </w:t>
      </w:r>
    </w:p>
    <w:p w14:paraId="0CCCF3E0" w14:textId="204916F1" w:rsidR="00D06086" w:rsidRDefault="001D07F5" w:rsidP="00AC1DF1">
      <w:pPr>
        <w:rPr>
          <w:rFonts w:ascii="Aptos" w:hAnsi="Aptos"/>
          <w:iCs/>
        </w:rPr>
      </w:pPr>
      <w:hyperlink r:id="rId29" w:history="1">
        <w:r w:rsidRPr="00B74D1F">
          <w:rPr>
            <w:rStyle w:val="Hyperlink"/>
            <w:rFonts w:ascii="Aptos" w:hAnsi="Aptos"/>
            <w:iCs/>
          </w:rPr>
          <w:t>https://www.nato.int/cps/en/natohq/topics_37750.htm</w:t>
        </w:r>
      </w:hyperlink>
      <w:r>
        <w:rPr>
          <w:rFonts w:ascii="Aptos" w:hAnsi="Aptos"/>
          <w:iCs/>
        </w:rPr>
        <w:t xml:space="preserve"> </w:t>
      </w:r>
    </w:p>
    <w:p w14:paraId="6691EB7A" w14:textId="77777777" w:rsidR="00946AB4" w:rsidRPr="000C2559" w:rsidRDefault="00946AB4" w:rsidP="00AC1DF1">
      <w:pPr>
        <w:rPr>
          <w:rFonts w:ascii="Aptos" w:hAnsi="Aptos"/>
          <w:i/>
        </w:rPr>
        <w:sectPr w:rsidR="00946AB4" w:rsidRPr="000C2559">
          <w:type w:val="continuous"/>
          <w:pgSz w:w="12240" w:h="15840"/>
          <w:pgMar w:top="1152" w:right="1440" w:bottom="1152" w:left="1440" w:header="0" w:footer="720" w:gutter="0"/>
          <w:cols w:space="720" w:equalWidth="0">
            <w:col w:w="9360" w:space="0"/>
          </w:cols>
        </w:sectPr>
      </w:pPr>
    </w:p>
    <w:p w14:paraId="6CE48806" w14:textId="77777777" w:rsidR="00F168F9" w:rsidRPr="00F36C17" w:rsidRDefault="00F168F9">
      <w:pPr>
        <w:pStyle w:val="Heading2"/>
        <w:widowControl w:val="0"/>
        <w:rPr>
          <w:rFonts w:ascii="Aptos" w:hAnsi="Aptos"/>
        </w:rPr>
      </w:pPr>
      <w:bookmarkStart w:id="29" w:name="_ggf3f2dcdr8w" w:colFirst="0" w:colLast="0"/>
      <w:bookmarkStart w:id="30" w:name="_Toc507075983"/>
      <w:bookmarkEnd w:id="29"/>
    </w:p>
    <w:p w14:paraId="24B64E92" w14:textId="28FF802A" w:rsidR="006668C6" w:rsidRPr="00F36C17" w:rsidRDefault="00C321AC">
      <w:pPr>
        <w:pStyle w:val="Heading2"/>
        <w:widowControl w:val="0"/>
        <w:rPr>
          <w:rFonts w:ascii="Aptos" w:hAnsi="Aptos"/>
        </w:rPr>
      </w:pPr>
      <w:r w:rsidRPr="00F36C17">
        <w:rPr>
          <w:rFonts w:ascii="Aptos" w:hAnsi="Aptos"/>
        </w:rPr>
        <w:t>International Staff (IS)</w:t>
      </w:r>
      <w:bookmarkEnd w:id="30"/>
    </w:p>
    <w:p w14:paraId="00F0F156" w14:textId="5DED6DF0" w:rsidR="006668C6" w:rsidRPr="00F36C17" w:rsidRDefault="009F495B">
      <w:pPr>
        <w:rPr>
          <w:rFonts w:ascii="Aptos" w:hAnsi="Aptos"/>
        </w:rPr>
      </w:pPr>
      <w:r w:rsidRPr="00F36C17">
        <w:rPr>
          <w:rFonts w:ascii="Aptos" w:hAnsi="Aptos"/>
        </w:rPr>
        <w:t>The IS</w:t>
      </w:r>
      <w:r w:rsidR="00C321AC" w:rsidRPr="00F36C17">
        <w:rPr>
          <w:rFonts w:ascii="Aptos" w:hAnsi="Aptos"/>
        </w:rPr>
        <w:t xml:space="preserve"> provid</w:t>
      </w:r>
      <w:r w:rsidR="00BE76B3" w:rsidRPr="00F36C17">
        <w:rPr>
          <w:rFonts w:ascii="Aptos" w:hAnsi="Aptos"/>
        </w:rPr>
        <w:t>es</w:t>
      </w:r>
      <w:r w:rsidR="00C321AC" w:rsidRPr="00F36C17">
        <w:rPr>
          <w:rFonts w:ascii="Aptos" w:hAnsi="Aptos"/>
        </w:rPr>
        <w:t xml:space="preserve"> advice, guidance and administrative support to the national delegations at NATO Headquarters in order to help implement decisions taken at different committee levels. The IS </w:t>
      </w:r>
      <w:r w:rsidR="00F70AA6" w:rsidRPr="00F36C17">
        <w:rPr>
          <w:rFonts w:ascii="Aptos" w:hAnsi="Aptos"/>
        </w:rPr>
        <w:t xml:space="preserve">is made up of the following </w:t>
      </w:r>
      <w:r w:rsidR="00C321AC" w:rsidRPr="00F36C17">
        <w:rPr>
          <w:rFonts w:ascii="Aptos" w:hAnsi="Aptos"/>
        </w:rPr>
        <w:t>divisions</w:t>
      </w:r>
      <w:r w:rsidR="00F70AA6" w:rsidRPr="00F36C17">
        <w:rPr>
          <w:rFonts w:ascii="Aptos" w:hAnsi="Aptos"/>
        </w:rPr>
        <w:t>:</w:t>
      </w:r>
      <w:r w:rsidR="00C321AC" w:rsidRPr="00F36C17">
        <w:rPr>
          <w:rFonts w:ascii="Aptos" w:hAnsi="Aptos"/>
        </w:rPr>
        <w:t xml:space="preserve"> </w:t>
      </w:r>
    </w:p>
    <w:p w14:paraId="404E43D6" w14:textId="06E69618" w:rsidR="00F70AA6" w:rsidRPr="00F36C17" w:rsidRDefault="00F70AA6">
      <w:pPr>
        <w:rPr>
          <w:rFonts w:ascii="Aptos" w:hAnsi="Aptos"/>
        </w:rPr>
      </w:pPr>
    </w:p>
    <w:p w14:paraId="5718DAAD" w14:textId="78854C9F" w:rsidR="00F70AA6" w:rsidRPr="00F36C17" w:rsidRDefault="00F70AA6">
      <w:pPr>
        <w:rPr>
          <w:rFonts w:ascii="Aptos" w:hAnsi="Aptos"/>
        </w:rPr>
      </w:pPr>
      <w:r w:rsidRPr="00F36C17">
        <w:rPr>
          <w:rFonts w:ascii="Aptos" w:hAnsi="Aptos"/>
        </w:rPr>
        <w:t>Joint Intelligence and Security</w:t>
      </w:r>
      <w:r w:rsidRPr="00F36C17">
        <w:rPr>
          <w:rFonts w:ascii="Aptos" w:hAnsi="Aptos"/>
        </w:rPr>
        <w:tab/>
      </w:r>
      <w:r w:rsidRPr="00F36C17">
        <w:rPr>
          <w:rFonts w:ascii="Aptos" w:hAnsi="Aptos"/>
        </w:rPr>
        <w:tab/>
        <w:t>Emerging Security Challenges</w:t>
      </w:r>
    </w:p>
    <w:p w14:paraId="2CD966C0" w14:textId="12DE6619" w:rsidR="00F70AA6" w:rsidRPr="00F36C17" w:rsidRDefault="00F70AA6">
      <w:pPr>
        <w:rPr>
          <w:rFonts w:ascii="Aptos" w:hAnsi="Aptos"/>
        </w:rPr>
      </w:pPr>
      <w:r w:rsidRPr="00F36C17">
        <w:rPr>
          <w:rFonts w:ascii="Aptos" w:hAnsi="Aptos"/>
        </w:rPr>
        <w:t>Political Affairs and Security Policy</w:t>
      </w:r>
      <w:r w:rsidRPr="00F36C17">
        <w:rPr>
          <w:rFonts w:ascii="Aptos" w:hAnsi="Aptos"/>
        </w:rPr>
        <w:tab/>
      </w:r>
      <w:r w:rsidRPr="00F36C17">
        <w:rPr>
          <w:rFonts w:ascii="Aptos" w:hAnsi="Aptos"/>
        </w:rPr>
        <w:tab/>
        <w:t>Defense Policy and Planning</w:t>
      </w:r>
    </w:p>
    <w:p w14:paraId="04186C9E" w14:textId="4A0A5EB0" w:rsidR="00F70AA6" w:rsidRPr="00F36C17" w:rsidRDefault="00F70AA6">
      <w:pPr>
        <w:rPr>
          <w:rFonts w:ascii="Aptos" w:hAnsi="Aptos"/>
        </w:rPr>
      </w:pPr>
      <w:r w:rsidRPr="00F36C17">
        <w:rPr>
          <w:rFonts w:ascii="Aptos" w:hAnsi="Aptos"/>
        </w:rPr>
        <w:t>Operations</w:t>
      </w:r>
      <w:r w:rsidRPr="00F36C17">
        <w:rPr>
          <w:rFonts w:ascii="Aptos" w:hAnsi="Aptos"/>
        </w:rPr>
        <w:tab/>
      </w:r>
      <w:r w:rsidRPr="00F36C17">
        <w:rPr>
          <w:rFonts w:ascii="Aptos" w:hAnsi="Aptos"/>
        </w:rPr>
        <w:tab/>
      </w:r>
      <w:r w:rsidRPr="00F36C17">
        <w:rPr>
          <w:rFonts w:ascii="Aptos" w:hAnsi="Aptos"/>
        </w:rPr>
        <w:tab/>
      </w:r>
      <w:r w:rsidRPr="00F36C17">
        <w:rPr>
          <w:rFonts w:ascii="Aptos" w:hAnsi="Aptos"/>
        </w:rPr>
        <w:tab/>
      </w:r>
      <w:r w:rsidRPr="00F36C17">
        <w:rPr>
          <w:rFonts w:ascii="Aptos" w:hAnsi="Aptos"/>
        </w:rPr>
        <w:tab/>
        <w:t>Defense Investment</w:t>
      </w:r>
    </w:p>
    <w:p w14:paraId="0ADF6ED7" w14:textId="1DA7A526" w:rsidR="00F70AA6" w:rsidRPr="00F36C17" w:rsidRDefault="00F70AA6">
      <w:pPr>
        <w:rPr>
          <w:rFonts w:ascii="Aptos" w:hAnsi="Aptos"/>
        </w:rPr>
      </w:pPr>
      <w:r w:rsidRPr="00F36C17">
        <w:rPr>
          <w:rFonts w:ascii="Aptos" w:hAnsi="Aptos"/>
        </w:rPr>
        <w:t xml:space="preserve">Public Diplomacy </w:t>
      </w:r>
      <w:r w:rsidRPr="00F36C17">
        <w:rPr>
          <w:rFonts w:ascii="Aptos" w:hAnsi="Aptos"/>
        </w:rPr>
        <w:tab/>
      </w:r>
      <w:r w:rsidRPr="00F36C17">
        <w:rPr>
          <w:rFonts w:ascii="Aptos" w:hAnsi="Aptos"/>
        </w:rPr>
        <w:tab/>
      </w:r>
      <w:r w:rsidRPr="00F36C17">
        <w:rPr>
          <w:rFonts w:ascii="Aptos" w:hAnsi="Aptos"/>
        </w:rPr>
        <w:tab/>
      </w:r>
      <w:r w:rsidRPr="00F36C17">
        <w:rPr>
          <w:rFonts w:ascii="Aptos" w:hAnsi="Aptos"/>
        </w:rPr>
        <w:tab/>
        <w:t>Executive Management</w:t>
      </w:r>
    </w:p>
    <w:p w14:paraId="773E6758" w14:textId="0780775C" w:rsidR="00F70AA6" w:rsidRPr="00F36C17" w:rsidRDefault="00F70AA6">
      <w:pPr>
        <w:rPr>
          <w:rFonts w:ascii="Aptos" w:hAnsi="Aptos"/>
        </w:rPr>
      </w:pPr>
      <w:r w:rsidRPr="00F36C17">
        <w:rPr>
          <w:rFonts w:ascii="Aptos" w:hAnsi="Aptos"/>
        </w:rPr>
        <w:t xml:space="preserve">(see: </w:t>
      </w:r>
      <w:hyperlink r:id="rId30" w:history="1">
        <w:r w:rsidR="004D1E38" w:rsidRPr="00B74D1F">
          <w:rPr>
            <w:rStyle w:val="Hyperlink"/>
            <w:rFonts w:ascii="Aptos" w:hAnsi="Aptos"/>
          </w:rPr>
          <w:t>https://www.nato.int/cps/ra/natohq/topics_58110.htm</w:t>
        </w:r>
      </w:hyperlink>
      <w:r w:rsidRPr="00F36C17">
        <w:rPr>
          <w:rFonts w:ascii="Aptos" w:hAnsi="Aptos"/>
        </w:rPr>
        <w:t>)</w:t>
      </w:r>
    </w:p>
    <w:p w14:paraId="124384C4" w14:textId="107CBDEC" w:rsidR="00F70AA6" w:rsidRPr="00F36C17" w:rsidRDefault="00F70AA6">
      <w:pPr>
        <w:rPr>
          <w:rFonts w:ascii="Aptos" w:hAnsi="Aptos"/>
        </w:rPr>
        <w:sectPr w:rsidR="00F70AA6" w:rsidRPr="00F36C17">
          <w:type w:val="continuous"/>
          <w:pgSz w:w="12240" w:h="15840"/>
          <w:pgMar w:top="1152" w:right="1440" w:bottom="1152" w:left="1440" w:header="0" w:footer="720" w:gutter="0"/>
          <w:cols w:space="720" w:equalWidth="0">
            <w:col w:w="9360" w:space="0"/>
          </w:cols>
        </w:sectPr>
      </w:pPr>
    </w:p>
    <w:p w14:paraId="3E85BEB6" w14:textId="77777777" w:rsidR="006668C6" w:rsidRPr="00F36C17" w:rsidRDefault="006668C6">
      <w:pPr>
        <w:widowControl w:val="0"/>
        <w:rPr>
          <w:rFonts w:ascii="Aptos" w:hAnsi="Aptos"/>
        </w:rPr>
      </w:pPr>
      <w:bookmarkStart w:id="31" w:name="_bjxhlfcrbtqr" w:colFirst="0" w:colLast="0"/>
      <w:bookmarkStart w:id="32" w:name="_bkchs3dnjzqn" w:colFirst="0" w:colLast="0"/>
      <w:bookmarkEnd w:id="31"/>
      <w:bookmarkEnd w:id="32"/>
    </w:p>
    <w:p w14:paraId="76CB5779" w14:textId="77777777" w:rsidR="00946AB4" w:rsidRDefault="00946AB4">
      <w:pPr>
        <w:pStyle w:val="Heading2"/>
        <w:widowControl w:val="0"/>
        <w:rPr>
          <w:rFonts w:ascii="Aptos" w:hAnsi="Aptos"/>
        </w:rPr>
      </w:pPr>
      <w:bookmarkStart w:id="33" w:name="_lwa11nr423wa" w:colFirst="0" w:colLast="0"/>
      <w:bookmarkStart w:id="34" w:name="_Toc507075984"/>
      <w:bookmarkEnd w:id="33"/>
    </w:p>
    <w:p w14:paraId="2BF21C71" w14:textId="394713B2" w:rsidR="006668C6" w:rsidRPr="00F36C17" w:rsidRDefault="009F495B">
      <w:pPr>
        <w:pStyle w:val="Heading2"/>
        <w:widowControl w:val="0"/>
        <w:rPr>
          <w:rFonts w:ascii="Aptos" w:hAnsi="Aptos"/>
        </w:rPr>
      </w:pPr>
      <w:r w:rsidRPr="00F36C17">
        <w:rPr>
          <w:rFonts w:ascii="Aptos" w:hAnsi="Aptos"/>
        </w:rPr>
        <w:t>NATO Cent</w:t>
      </w:r>
      <w:r w:rsidR="00C321AC" w:rsidRPr="00F36C17">
        <w:rPr>
          <w:rFonts w:ascii="Aptos" w:hAnsi="Aptos"/>
        </w:rPr>
        <w:t>e</w:t>
      </w:r>
      <w:r w:rsidRPr="00F36C17">
        <w:rPr>
          <w:rFonts w:ascii="Aptos" w:hAnsi="Aptos"/>
        </w:rPr>
        <w:t>r</w:t>
      </w:r>
      <w:r w:rsidR="00C321AC" w:rsidRPr="00F36C17">
        <w:rPr>
          <w:rFonts w:ascii="Aptos" w:hAnsi="Aptos"/>
        </w:rPr>
        <w:t>s of Excellence (COE)</w:t>
      </w:r>
      <w:bookmarkEnd w:id="34"/>
    </w:p>
    <w:p w14:paraId="5BE612EE" w14:textId="211AAC51" w:rsidR="0075278E" w:rsidRPr="00F36C17" w:rsidRDefault="00C321AC" w:rsidP="0014453C">
      <w:pPr>
        <w:jc w:val="left"/>
        <w:rPr>
          <w:rFonts w:ascii="Aptos" w:hAnsi="Aptos"/>
        </w:rPr>
      </w:pPr>
      <w:r w:rsidRPr="00F36C17">
        <w:rPr>
          <w:rFonts w:ascii="Aptos" w:hAnsi="Aptos"/>
        </w:rPr>
        <w:t>COEs are independent internat</w:t>
      </w:r>
      <w:r w:rsidR="00192151" w:rsidRPr="00F36C17">
        <w:rPr>
          <w:rFonts w:ascii="Aptos" w:hAnsi="Aptos"/>
        </w:rPr>
        <w:t>ional military organiz</w:t>
      </w:r>
      <w:r w:rsidRPr="00F36C17">
        <w:rPr>
          <w:rFonts w:ascii="Aptos" w:hAnsi="Aptos"/>
        </w:rPr>
        <w:t>ations that train and educate leaders and specialists from NATO member and partner countries. They assist in doctrine development, identify lessons learned, improve interoperability and capabilities, and test and validate concepts through experim</w:t>
      </w:r>
      <w:r w:rsidR="00AF1F9A" w:rsidRPr="00F36C17">
        <w:rPr>
          <w:rFonts w:ascii="Aptos" w:hAnsi="Aptos"/>
        </w:rPr>
        <w:t xml:space="preserve">entation. </w:t>
      </w:r>
      <w:r w:rsidR="004A23B4" w:rsidRPr="00F36C17">
        <w:rPr>
          <w:rFonts w:ascii="Aptos" w:hAnsi="Aptos"/>
        </w:rPr>
        <w:t>The most recent</w:t>
      </w:r>
      <w:r w:rsidR="00FE30A8" w:rsidRPr="00F36C17">
        <w:rPr>
          <w:rFonts w:ascii="Aptos" w:hAnsi="Aptos"/>
        </w:rPr>
        <w:t>ly-established</w:t>
      </w:r>
      <w:r w:rsidR="004A23B4" w:rsidRPr="00F36C17">
        <w:rPr>
          <w:rFonts w:ascii="Aptos" w:hAnsi="Aptos"/>
        </w:rPr>
        <w:t xml:space="preserve"> COE</w:t>
      </w:r>
      <w:r w:rsidR="008F2476" w:rsidRPr="00F36C17">
        <w:rPr>
          <w:rFonts w:ascii="Aptos" w:hAnsi="Aptos"/>
        </w:rPr>
        <w:t>s</w:t>
      </w:r>
      <w:r w:rsidR="004A23B4" w:rsidRPr="00F36C17">
        <w:rPr>
          <w:rFonts w:ascii="Aptos" w:hAnsi="Aptos"/>
        </w:rPr>
        <w:t xml:space="preserve"> </w:t>
      </w:r>
      <w:r w:rsidR="001669F3" w:rsidRPr="00F36C17">
        <w:rPr>
          <w:rFonts w:ascii="Aptos" w:hAnsi="Aptos"/>
        </w:rPr>
        <w:t xml:space="preserve">deal with Climate Change and Security (based in </w:t>
      </w:r>
      <w:r w:rsidR="003E44D3" w:rsidRPr="00F36C17">
        <w:rPr>
          <w:rFonts w:ascii="Aptos" w:hAnsi="Aptos"/>
        </w:rPr>
        <w:t>Montreal</w:t>
      </w:r>
      <w:r w:rsidR="0075278E" w:rsidRPr="00F36C17">
        <w:rPr>
          <w:rFonts w:ascii="Aptos" w:hAnsi="Aptos"/>
        </w:rPr>
        <w:t>, Canada</w:t>
      </w:r>
      <w:r w:rsidR="006061C1" w:rsidRPr="00F36C17">
        <w:rPr>
          <w:rFonts w:ascii="Aptos" w:hAnsi="Aptos"/>
        </w:rPr>
        <w:t>)</w:t>
      </w:r>
      <w:r w:rsidR="008F2476" w:rsidRPr="00F36C17">
        <w:rPr>
          <w:rFonts w:ascii="Aptos" w:hAnsi="Aptos"/>
        </w:rPr>
        <w:t xml:space="preserve"> and Space</w:t>
      </w:r>
      <w:r w:rsidR="0075278E" w:rsidRPr="00F36C17">
        <w:rPr>
          <w:rFonts w:ascii="Aptos" w:hAnsi="Aptos"/>
        </w:rPr>
        <w:t xml:space="preserve"> (based in Toulouse, France). </w:t>
      </w:r>
    </w:p>
    <w:p w14:paraId="23E1C7BF" w14:textId="77777777" w:rsidR="0075278E" w:rsidRPr="00F36C17" w:rsidRDefault="0075278E">
      <w:pPr>
        <w:rPr>
          <w:rFonts w:ascii="Aptos" w:hAnsi="Aptos"/>
        </w:rPr>
      </w:pPr>
    </w:p>
    <w:p w14:paraId="02D6B320" w14:textId="24712694" w:rsidR="006668C6" w:rsidRPr="00F36C17" w:rsidRDefault="003E44D3">
      <w:pPr>
        <w:rPr>
          <w:rFonts w:ascii="Aptos" w:hAnsi="Aptos"/>
        </w:rPr>
      </w:pPr>
      <w:r w:rsidRPr="00F36C17">
        <w:rPr>
          <w:rFonts w:ascii="Aptos" w:hAnsi="Aptos"/>
        </w:rPr>
        <w:t xml:space="preserve"> </w:t>
      </w:r>
      <w:r w:rsidR="00AF1F9A" w:rsidRPr="00F36C17">
        <w:rPr>
          <w:rFonts w:ascii="Aptos" w:hAnsi="Aptos"/>
        </w:rPr>
        <w:t xml:space="preserve">Below is a list of </w:t>
      </w:r>
      <w:r w:rsidR="006061C1" w:rsidRPr="00F36C17">
        <w:rPr>
          <w:rFonts w:ascii="Aptos" w:hAnsi="Aptos"/>
        </w:rPr>
        <w:t xml:space="preserve">other </w:t>
      </w:r>
      <w:r w:rsidR="00AF1F9A" w:rsidRPr="00F36C17">
        <w:rPr>
          <w:rFonts w:ascii="Aptos" w:hAnsi="Aptos"/>
        </w:rPr>
        <w:t>NATO-</w:t>
      </w:r>
      <w:r w:rsidR="00E45B43" w:rsidRPr="00F36C17">
        <w:rPr>
          <w:rFonts w:ascii="Aptos" w:hAnsi="Aptos"/>
        </w:rPr>
        <w:t>accredited COEs:</w:t>
      </w:r>
    </w:p>
    <w:p w14:paraId="3B6788C5" w14:textId="4A4F258F" w:rsidR="00E45B43" w:rsidRPr="00F36C17" w:rsidRDefault="00E45B43">
      <w:pPr>
        <w:rPr>
          <w:rFonts w:ascii="Aptos" w:hAnsi="Aptos"/>
        </w:rPr>
      </w:pPr>
    </w:p>
    <w:p w14:paraId="5960C886" w14:textId="77777777" w:rsidR="00E45B43" w:rsidRPr="00F36C17" w:rsidRDefault="00E45B43">
      <w:pPr>
        <w:rPr>
          <w:rFonts w:ascii="Aptos" w:hAnsi="Aptos"/>
        </w:rPr>
        <w:sectPr w:rsidR="00E45B43" w:rsidRPr="00F36C17">
          <w:type w:val="continuous"/>
          <w:pgSz w:w="12240" w:h="15840"/>
          <w:pgMar w:top="1152" w:right="1440" w:bottom="1152" w:left="1440" w:header="0" w:footer="720" w:gutter="0"/>
          <w:cols w:space="720" w:equalWidth="0">
            <w:col w:w="9360" w:space="0"/>
          </w:cols>
        </w:sectPr>
      </w:pPr>
    </w:p>
    <w:p w14:paraId="01A297A4" w14:textId="77777777" w:rsidR="006668C6" w:rsidRPr="00F36C17" w:rsidRDefault="00C321AC" w:rsidP="00AC1DF1">
      <w:pPr>
        <w:widowControl w:val="0"/>
        <w:ind w:left="360" w:hanging="360"/>
        <w:jc w:val="left"/>
        <w:rPr>
          <w:rFonts w:ascii="Aptos" w:hAnsi="Aptos"/>
        </w:rPr>
      </w:pPr>
      <w:r w:rsidRPr="00F36C17">
        <w:rPr>
          <w:rFonts w:ascii="Aptos" w:hAnsi="Aptos"/>
        </w:rPr>
        <w:t>Analysis and Simulation for Air Operations</w:t>
      </w:r>
    </w:p>
    <w:p w14:paraId="55A01DDA" w14:textId="77777777" w:rsidR="006668C6" w:rsidRPr="00F36C17" w:rsidRDefault="00C321AC" w:rsidP="00AC1DF1">
      <w:pPr>
        <w:widowControl w:val="0"/>
        <w:ind w:left="360" w:hanging="360"/>
        <w:jc w:val="left"/>
        <w:rPr>
          <w:rFonts w:ascii="Aptos" w:hAnsi="Aptos"/>
        </w:rPr>
      </w:pPr>
      <w:r w:rsidRPr="00F36C17">
        <w:rPr>
          <w:rFonts w:ascii="Aptos" w:hAnsi="Aptos"/>
        </w:rPr>
        <w:t>Civil-Military Cooperation</w:t>
      </w:r>
    </w:p>
    <w:p w14:paraId="7AA61E02" w14:textId="77777777" w:rsidR="006668C6" w:rsidRPr="00F36C17" w:rsidRDefault="00C321AC" w:rsidP="00AC1DF1">
      <w:pPr>
        <w:widowControl w:val="0"/>
        <w:ind w:left="360" w:hanging="360"/>
        <w:jc w:val="left"/>
        <w:rPr>
          <w:rFonts w:ascii="Aptos" w:hAnsi="Aptos"/>
        </w:rPr>
      </w:pPr>
      <w:r w:rsidRPr="00F36C17">
        <w:rPr>
          <w:rFonts w:ascii="Aptos" w:hAnsi="Aptos"/>
        </w:rPr>
        <w:t>Cold Weather Operations</w:t>
      </w:r>
    </w:p>
    <w:p w14:paraId="51DA1AE0" w14:textId="77777777" w:rsidR="006668C6" w:rsidRPr="00F36C17" w:rsidRDefault="00C321AC" w:rsidP="00AC1DF1">
      <w:pPr>
        <w:widowControl w:val="0"/>
        <w:ind w:left="360" w:hanging="360"/>
        <w:jc w:val="left"/>
        <w:rPr>
          <w:rFonts w:ascii="Aptos" w:hAnsi="Aptos"/>
        </w:rPr>
      </w:pPr>
      <w:r w:rsidRPr="00F36C17">
        <w:rPr>
          <w:rFonts w:ascii="Aptos" w:hAnsi="Aptos"/>
        </w:rPr>
        <w:t>Combined Joint Operations from the Sea</w:t>
      </w:r>
    </w:p>
    <w:p w14:paraId="3745EFCC" w14:textId="77777777" w:rsidR="006668C6" w:rsidRPr="00F36C17" w:rsidRDefault="00C321AC" w:rsidP="00AC1DF1">
      <w:pPr>
        <w:widowControl w:val="0"/>
        <w:ind w:left="360" w:hanging="360"/>
        <w:jc w:val="left"/>
        <w:rPr>
          <w:rFonts w:ascii="Aptos" w:hAnsi="Aptos"/>
        </w:rPr>
      </w:pPr>
      <w:r w:rsidRPr="00F36C17">
        <w:rPr>
          <w:rFonts w:ascii="Aptos" w:hAnsi="Aptos"/>
        </w:rPr>
        <w:t>Command and Control</w:t>
      </w:r>
    </w:p>
    <w:p w14:paraId="110D3895" w14:textId="33AF5C74" w:rsidR="006668C6" w:rsidRPr="00F36C17" w:rsidRDefault="009F495B" w:rsidP="00AC1DF1">
      <w:pPr>
        <w:widowControl w:val="0"/>
        <w:ind w:left="360" w:hanging="360"/>
        <w:jc w:val="left"/>
        <w:rPr>
          <w:rFonts w:ascii="Aptos" w:hAnsi="Aptos"/>
        </w:rPr>
      </w:pPr>
      <w:r w:rsidRPr="00F36C17">
        <w:rPr>
          <w:rFonts w:ascii="Aptos" w:hAnsi="Aptos"/>
        </w:rPr>
        <w:t>Cooperative Cyber Defens</w:t>
      </w:r>
      <w:r w:rsidR="00C321AC" w:rsidRPr="00F36C17">
        <w:rPr>
          <w:rFonts w:ascii="Aptos" w:hAnsi="Aptos"/>
        </w:rPr>
        <w:t>e</w:t>
      </w:r>
    </w:p>
    <w:p w14:paraId="697AAC2C" w14:textId="5D1C8C73" w:rsidR="00996257" w:rsidRPr="00F36C17" w:rsidRDefault="00996257" w:rsidP="003E1F07">
      <w:pPr>
        <w:widowControl w:val="0"/>
        <w:jc w:val="left"/>
        <w:rPr>
          <w:rFonts w:ascii="Aptos" w:hAnsi="Aptos"/>
        </w:rPr>
      </w:pPr>
      <w:r w:rsidRPr="00F36C17">
        <w:rPr>
          <w:rFonts w:ascii="Aptos" w:hAnsi="Aptos"/>
        </w:rPr>
        <w:t>Counter-Improvised Explosive Devices</w:t>
      </w:r>
    </w:p>
    <w:p w14:paraId="43406CF1" w14:textId="77777777" w:rsidR="006668C6" w:rsidRPr="00F36C17" w:rsidRDefault="00C321AC" w:rsidP="00AC1DF1">
      <w:pPr>
        <w:widowControl w:val="0"/>
        <w:ind w:left="360" w:hanging="360"/>
        <w:jc w:val="left"/>
        <w:rPr>
          <w:rFonts w:ascii="Aptos" w:hAnsi="Aptos"/>
        </w:rPr>
      </w:pPr>
      <w:r w:rsidRPr="00F36C17">
        <w:rPr>
          <w:rFonts w:ascii="Aptos" w:hAnsi="Aptos"/>
        </w:rPr>
        <w:t>Counter Intelligence</w:t>
      </w:r>
    </w:p>
    <w:p w14:paraId="328FAD1D" w14:textId="0DF47D36" w:rsidR="006668C6" w:rsidRPr="00F36C17" w:rsidRDefault="00C321AC" w:rsidP="00AC1DF1">
      <w:pPr>
        <w:widowControl w:val="0"/>
        <w:ind w:left="360" w:hanging="360"/>
        <w:jc w:val="left"/>
        <w:rPr>
          <w:rFonts w:ascii="Aptos" w:hAnsi="Aptos"/>
        </w:rPr>
      </w:pPr>
      <w:r w:rsidRPr="00F36C17">
        <w:rPr>
          <w:rFonts w:ascii="Aptos" w:hAnsi="Aptos"/>
        </w:rPr>
        <w:t xml:space="preserve">Crisis Management and </w:t>
      </w:r>
      <w:r w:rsidRPr="00F36C17">
        <w:rPr>
          <w:rFonts w:ascii="Aptos" w:hAnsi="Aptos"/>
        </w:rPr>
        <w:t>Disaster Response</w:t>
      </w:r>
    </w:p>
    <w:p w14:paraId="77743BF5" w14:textId="0EAAB4AC" w:rsidR="00996257" w:rsidRPr="00F36C17" w:rsidRDefault="00996257" w:rsidP="00996257">
      <w:pPr>
        <w:widowControl w:val="0"/>
        <w:ind w:left="360" w:hanging="360"/>
        <w:jc w:val="left"/>
        <w:rPr>
          <w:rFonts w:ascii="Aptos" w:hAnsi="Aptos"/>
        </w:rPr>
      </w:pPr>
      <w:r w:rsidRPr="00F36C17">
        <w:rPr>
          <w:rFonts w:ascii="Aptos" w:hAnsi="Aptos"/>
        </w:rPr>
        <w:t>Defense Against Terrorism</w:t>
      </w:r>
    </w:p>
    <w:p w14:paraId="530F78EC" w14:textId="77777777" w:rsidR="006668C6" w:rsidRPr="00F36C17" w:rsidRDefault="00C321AC" w:rsidP="00AC1DF1">
      <w:pPr>
        <w:widowControl w:val="0"/>
        <w:ind w:left="360" w:hanging="360"/>
        <w:jc w:val="left"/>
        <w:rPr>
          <w:rFonts w:ascii="Aptos" w:hAnsi="Aptos"/>
        </w:rPr>
      </w:pPr>
      <w:r w:rsidRPr="00F36C17">
        <w:rPr>
          <w:rFonts w:ascii="Aptos" w:hAnsi="Aptos"/>
        </w:rPr>
        <w:t>Energy Security</w:t>
      </w:r>
    </w:p>
    <w:p w14:paraId="139ED0DA" w14:textId="77777777" w:rsidR="006668C6" w:rsidRPr="00F36C17" w:rsidRDefault="00C321AC" w:rsidP="00AC1DF1">
      <w:pPr>
        <w:widowControl w:val="0"/>
        <w:ind w:left="360" w:hanging="360"/>
        <w:jc w:val="left"/>
        <w:rPr>
          <w:rFonts w:ascii="Aptos" w:hAnsi="Aptos"/>
        </w:rPr>
      </w:pPr>
      <w:r w:rsidRPr="00F36C17">
        <w:rPr>
          <w:rFonts w:ascii="Aptos" w:hAnsi="Aptos"/>
        </w:rPr>
        <w:t>Explosive Ordnance Disposal</w:t>
      </w:r>
    </w:p>
    <w:p w14:paraId="4EBEE9E0" w14:textId="014F7373" w:rsidR="006668C6" w:rsidRPr="00F36C17" w:rsidRDefault="00C321AC" w:rsidP="00AC1DF1">
      <w:pPr>
        <w:widowControl w:val="0"/>
        <w:ind w:left="360" w:hanging="360"/>
        <w:jc w:val="left"/>
        <w:rPr>
          <w:rFonts w:ascii="Aptos" w:hAnsi="Aptos"/>
        </w:rPr>
      </w:pPr>
      <w:r w:rsidRPr="00F36C17">
        <w:rPr>
          <w:rFonts w:ascii="Aptos" w:hAnsi="Aptos"/>
        </w:rPr>
        <w:t>Human Intelligence</w:t>
      </w:r>
    </w:p>
    <w:p w14:paraId="600CB1AE" w14:textId="01FBAA6A" w:rsidR="00996257" w:rsidRPr="00F36C17" w:rsidRDefault="00996257" w:rsidP="00AC1DF1">
      <w:pPr>
        <w:widowControl w:val="0"/>
        <w:ind w:left="360" w:hanging="360"/>
        <w:jc w:val="left"/>
        <w:rPr>
          <w:rFonts w:ascii="Aptos" w:hAnsi="Aptos"/>
        </w:rPr>
      </w:pPr>
      <w:r w:rsidRPr="00F36C17">
        <w:rPr>
          <w:rFonts w:ascii="Aptos" w:hAnsi="Aptos"/>
        </w:rPr>
        <w:t>Integrated Air and Missile Defen</w:t>
      </w:r>
      <w:r w:rsidR="0082759F" w:rsidRPr="00F36C17">
        <w:rPr>
          <w:rFonts w:ascii="Aptos" w:hAnsi="Aptos"/>
        </w:rPr>
        <w:t>s</w:t>
      </w:r>
      <w:r w:rsidRPr="00F36C17">
        <w:rPr>
          <w:rFonts w:ascii="Aptos" w:hAnsi="Aptos"/>
        </w:rPr>
        <w:t>e</w:t>
      </w:r>
    </w:p>
    <w:p w14:paraId="0D1F1670" w14:textId="77777777" w:rsidR="006668C6" w:rsidRPr="00F36C17" w:rsidRDefault="00C321AC" w:rsidP="00AC1DF1">
      <w:pPr>
        <w:widowControl w:val="0"/>
        <w:ind w:left="360" w:hanging="360"/>
        <w:jc w:val="left"/>
        <w:rPr>
          <w:rFonts w:ascii="Aptos" w:hAnsi="Aptos"/>
        </w:rPr>
      </w:pPr>
      <w:r w:rsidRPr="00F36C17">
        <w:rPr>
          <w:rFonts w:ascii="Aptos" w:hAnsi="Aptos"/>
        </w:rPr>
        <w:t>Joint Air Power</w:t>
      </w:r>
    </w:p>
    <w:p w14:paraId="7CAC74EA" w14:textId="584DA99C" w:rsidR="006668C6" w:rsidRPr="00F36C17" w:rsidRDefault="009F495B" w:rsidP="00AC1DF1">
      <w:pPr>
        <w:widowControl w:val="0"/>
        <w:ind w:left="360" w:hanging="360"/>
        <w:jc w:val="left"/>
        <w:rPr>
          <w:rFonts w:ascii="Aptos" w:hAnsi="Aptos"/>
        </w:rPr>
      </w:pPr>
      <w:r w:rsidRPr="00F36C17">
        <w:rPr>
          <w:rFonts w:ascii="Aptos" w:hAnsi="Aptos"/>
        </w:rPr>
        <w:t>Joint CBRN Defens</w:t>
      </w:r>
      <w:r w:rsidR="00C321AC" w:rsidRPr="00F36C17">
        <w:rPr>
          <w:rFonts w:ascii="Aptos" w:hAnsi="Aptos"/>
        </w:rPr>
        <w:t>e</w:t>
      </w:r>
    </w:p>
    <w:p w14:paraId="3670AC79" w14:textId="6A2DF413" w:rsidR="00996257" w:rsidRPr="00F36C17" w:rsidRDefault="00996257" w:rsidP="00AC1DF1">
      <w:pPr>
        <w:widowControl w:val="0"/>
        <w:ind w:left="360" w:hanging="360"/>
        <w:jc w:val="left"/>
        <w:rPr>
          <w:rFonts w:ascii="Aptos" w:hAnsi="Aptos"/>
        </w:rPr>
      </w:pPr>
      <w:r w:rsidRPr="00F36C17">
        <w:rPr>
          <w:rFonts w:ascii="Aptos" w:hAnsi="Aptos"/>
        </w:rPr>
        <w:t>Maritime Geospatial Information, Meteorology and Oceanography</w:t>
      </w:r>
    </w:p>
    <w:p w14:paraId="5A6B1A5B" w14:textId="2AC33A6B" w:rsidR="00996257" w:rsidRPr="00F36C17" w:rsidRDefault="00996257" w:rsidP="00AC1DF1">
      <w:pPr>
        <w:widowControl w:val="0"/>
        <w:ind w:left="360" w:hanging="360"/>
        <w:jc w:val="left"/>
        <w:rPr>
          <w:rFonts w:ascii="Aptos" w:hAnsi="Aptos"/>
        </w:rPr>
      </w:pPr>
      <w:r w:rsidRPr="00F36C17">
        <w:rPr>
          <w:rFonts w:ascii="Aptos" w:hAnsi="Aptos"/>
        </w:rPr>
        <w:t>Maritime Security</w:t>
      </w:r>
    </w:p>
    <w:p w14:paraId="7F0E37FB" w14:textId="77777777" w:rsidR="006668C6" w:rsidRPr="00F36C17" w:rsidRDefault="00C321AC" w:rsidP="00AC1DF1">
      <w:pPr>
        <w:widowControl w:val="0"/>
        <w:ind w:left="360" w:hanging="360"/>
        <w:jc w:val="left"/>
        <w:rPr>
          <w:rFonts w:ascii="Aptos" w:hAnsi="Aptos"/>
        </w:rPr>
      </w:pPr>
      <w:r w:rsidRPr="00F36C17">
        <w:rPr>
          <w:rFonts w:ascii="Aptos" w:hAnsi="Aptos"/>
        </w:rPr>
        <w:t>Military Engineering</w:t>
      </w:r>
    </w:p>
    <w:p w14:paraId="5F868581" w14:textId="77777777" w:rsidR="006668C6" w:rsidRPr="00F36C17" w:rsidRDefault="00C321AC" w:rsidP="00AC1DF1">
      <w:pPr>
        <w:widowControl w:val="0"/>
        <w:ind w:left="360" w:hanging="360"/>
        <w:jc w:val="left"/>
        <w:rPr>
          <w:rFonts w:ascii="Aptos" w:hAnsi="Aptos"/>
        </w:rPr>
      </w:pPr>
      <w:r w:rsidRPr="00F36C17">
        <w:rPr>
          <w:rFonts w:ascii="Aptos" w:hAnsi="Aptos"/>
        </w:rPr>
        <w:t>Military Medicine</w:t>
      </w:r>
    </w:p>
    <w:p w14:paraId="46BC804D" w14:textId="77777777" w:rsidR="006668C6" w:rsidRPr="00F36C17" w:rsidRDefault="00C321AC" w:rsidP="00AC1DF1">
      <w:pPr>
        <w:widowControl w:val="0"/>
        <w:ind w:left="360" w:hanging="360"/>
        <w:jc w:val="left"/>
        <w:rPr>
          <w:rFonts w:ascii="Aptos" w:hAnsi="Aptos"/>
        </w:rPr>
      </w:pPr>
      <w:r w:rsidRPr="00F36C17">
        <w:rPr>
          <w:rFonts w:ascii="Aptos" w:hAnsi="Aptos"/>
        </w:rPr>
        <w:t>Military Police</w:t>
      </w:r>
    </w:p>
    <w:p w14:paraId="4892ED07" w14:textId="77777777" w:rsidR="006668C6" w:rsidRPr="00F36C17" w:rsidRDefault="00C321AC" w:rsidP="00AC1DF1">
      <w:pPr>
        <w:widowControl w:val="0"/>
        <w:ind w:left="360" w:hanging="360"/>
        <w:jc w:val="left"/>
        <w:rPr>
          <w:rFonts w:ascii="Aptos" w:hAnsi="Aptos"/>
        </w:rPr>
      </w:pPr>
      <w:r w:rsidRPr="00F36C17">
        <w:rPr>
          <w:rFonts w:ascii="Aptos" w:hAnsi="Aptos"/>
        </w:rPr>
        <w:t>Modelling and Simulation</w:t>
      </w:r>
    </w:p>
    <w:p w14:paraId="479C0454" w14:textId="77777777" w:rsidR="006668C6" w:rsidRPr="00F36C17" w:rsidRDefault="00C321AC" w:rsidP="00AC1DF1">
      <w:pPr>
        <w:widowControl w:val="0"/>
        <w:ind w:left="360" w:hanging="360"/>
        <w:jc w:val="left"/>
        <w:rPr>
          <w:rFonts w:ascii="Aptos" w:hAnsi="Aptos"/>
        </w:rPr>
      </w:pPr>
      <w:r w:rsidRPr="00F36C17">
        <w:rPr>
          <w:rFonts w:ascii="Aptos" w:hAnsi="Aptos"/>
        </w:rPr>
        <w:t>Mountain Warfare</w:t>
      </w:r>
    </w:p>
    <w:p w14:paraId="475EDBBD" w14:textId="77777777" w:rsidR="006668C6" w:rsidRPr="00F36C17" w:rsidRDefault="00C321AC" w:rsidP="00AC1DF1">
      <w:pPr>
        <w:widowControl w:val="0"/>
        <w:ind w:left="360" w:hanging="360"/>
        <w:jc w:val="left"/>
        <w:rPr>
          <w:rFonts w:ascii="Aptos" w:hAnsi="Aptos"/>
        </w:rPr>
      </w:pPr>
      <w:r w:rsidRPr="00F36C17">
        <w:rPr>
          <w:rFonts w:ascii="Aptos" w:hAnsi="Aptos"/>
        </w:rPr>
        <w:t>Naval Mine Warfare</w:t>
      </w:r>
    </w:p>
    <w:p w14:paraId="1D20B79B" w14:textId="4D200F7F" w:rsidR="006668C6" w:rsidRPr="00F36C17" w:rsidRDefault="00C321AC" w:rsidP="00AC1DF1">
      <w:pPr>
        <w:widowControl w:val="0"/>
        <w:ind w:left="360" w:hanging="360"/>
        <w:jc w:val="left"/>
        <w:rPr>
          <w:rFonts w:ascii="Aptos" w:hAnsi="Aptos"/>
        </w:rPr>
      </w:pPr>
      <w:r w:rsidRPr="00F36C17">
        <w:rPr>
          <w:rFonts w:ascii="Aptos" w:hAnsi="Aptos"/>
        </w:rPr>
        <w:t>Operations in Confined and Shallow Waters</w:t>
      </w:r>
    </w:p>
    <w:p w14:paraId="61FF52F3" w14:textId="31AAA3D8" w:rsidR="00996257" w:rsidRPr="00F36C17" w:rsidRDefault="00996257" w:rsidP="00AC1DF1">
      <w:pPr>
        <w:widowControl w:val="0"/>
        <w:ind w:left="360" w:hanging="360"/>
        <w:jc w:val="left"/>
        <w:rPr>
          <w:rFonts w:ascii="Aptos" w:hAnsi="Aptos"/>
        </w:rPr>
      </w:pPr>
      <w:r w:rsidRPr="00F36C17">
        <w:rPr>
          <w:rFonts w:ascii="Aptos" w:hAnsi="Aptos"/>
        </w:rPr>
        <w:t>Security Force Assistance</w:t>
      </w:r>
    </w:p>
    <w:p w14:paraId="0B3075E6" w14:textId="77777777" w:rsidR="006668C6" w:rsidRPr="00F36C17" w:rsidRDefault="00C321AC" w:rsidP="00AC1DF1">
      <w:pPr>
        <w:widowControl w:val="0"/>
        <w:ind w:left="360" w:hanging="360"/>
        <w:jc w:val="left"/>
        <w:rPr>
          <w:rFonts w:ascii="Aptos" w:hAnsi="Aptos"/>
        </w:rPr>
      </w:pPr>
      <w:r w:rsidRPr="00F36C17">
        <w:rPr>
          <w:rFonts w:ascii="Aptos" w:hAnsi="Aptos"/>
        </w:rPr>
        <w:t>Stability Policing</w:t>
      </w:r>
    </w:p>
    <w:p w14:paraId="5D27C20F" w14:textId="0F358EA6" w:rsidR="006668C6" w:rsidRPr="00F36C17" w:rsidRDefault="00C321AC" w:rsidP="00AC1DF1">
      <w:pPr>
        <w:widowControl w:val="0"/>
        <w:ind w:left="360" w:hanging="360"/>
        <w:jc w:val="left"/>
        <w:rPr>
          <w:rFonts w:ascii="Aptos" w:hAnsi="Aptos"/>
        </w:rPr>
      </w:pPr>
      <w:r w:rsidRPr="00F36C17">
        <w:rPr>
          <w:rFonts w:ascii="Aptos" w:hAnsi="Aptos"/>
        </w:rPr>
        <w:t>Strategic Communication</w:t>
      </w:r>
    </w:p>
    <w:p w14:paraId="13AB29BF" w14:textId="17ABBF67" w:rsidR="00E45B43" w:rsidRPr="00F36C17" w:rsidRDefault="00E45B43" w:rsidP="00AC1DF1">
      <w:pPr>
        <w:widowControl w:val="0"/>
        <w:ind w:left="360" w:hanging="360"/>
        <w:jc w:val="left"/>
        <w:rPr>
          <w:rFonts w:ascii="Aptos" w:hAnsi="Aptos"/>
        </w:rPr>
        <w:sectPr w:rsidR="00E45B43" w:rsidRPr="00F36C17">
          <w:type w:val="continuous"/>
          <w:pgSz w:w="12240" w:h="15840"/>
          <w:pgMar w:top="1152" w:right="1440" w:bottom="1152" w:left="1440" w:header="0" w:footer="720" w:gutter="0"/>
          <w:cols w:num="3" w:space="720" w:equalWidth="0">
            <w:col w:w="2790" w:space="495"/>
            <w:col w:w="2790" w:space="495"/>
            <w:col w:w="2790" w:space="0"/>
          </w:cols>
        </w:sectPr>
      </w:pPr>
    </w:p>
    <w:p w14:paraId="5A8F8BD3" w14:textId="1E027064" w:rsidR="00E45B43" w:rsidRPr="00F36C17" w:rsidRDefault="00E45B43">
      <w:pPr>
        <w:widowControl w:val="0"/>
        <w:rPr>
          <w:rFonts w:ascii="Aptos" w:hAnsi="Aptos"/>
        </w:rPr>
      </w:pPr>
      <w:r w:rsidRPr="00F36C17">
        <w:rPr>
          <w:rFonts w:ascii="Aptos" w:hAnsi="Aptos"/>
        </w:rPr>
        <w:t>(see:</w:t>
      </w:r>
      <w:r w:rsidR="0091681D" w:rsidRPr="00F36C17">
        <w:rPr>
          <w:rFonts w:ascii="Aptos" w:hAnsi="Aptos"/>
        </w:rPr>
        <w:t xml:space="preserve"> </w:t>
      </w:r>
      <w:hyperlink r:id="rId31" w:history="1">
        <w:r w:rsidR="0091681D" w:rsidRPr="00F36C17">
          <w:rPr>
            <w:rStyle w:val="Hyperlink"/>
            <w:rFonts w:ascii="Aptos" w:hAnsi="Aptos"/>
          </w:rPr>
          <w:t>https://www.act.nato.int/about/centres-of-excellence/</w:t>
        </w:r>
      </w:hyperlink>
      <w:r w:rsidR="0091681D" w:rsidRPr="00F36C17">
        <w:rPr>
          <w:rFonts w:ascii="Aptos" w:hAnsi="Aptos"/>
        </w:rPr>
        <w:t xml:space="preserve"> </w:t>
      </w:r>
      <w:r w:rsidRPr="00F36C17">
        <w:rPr>
          <w:rFonts w:ascii="Aptos" w:hAnsi="Aptos"/>
        </w:rPr>
        <w:t>)</w:t>
      </w:r>
    </w:p>
    <w:p w14:paraId="1A26D0B7" w14:textId="5530196B" w:rsidR="00E45B43" w:rsidRPr="00F36C17" w:rsidRDefault="00E45B43">
      <w:pPr>
        <w:widowControl w:val="0"/>
        <w:rPr>
          <w:rFonts w:ascii="Aptos" w:hAnsi="Aptos"/>
        </w:rPr>
      </w:pPr>
    </w:p>
    <w:p w14:paraId="31901FD2" w14:textId="77777777" w:rsidR="00D36A9C" w:rsidRPr="00F36C17" w:rsidRDefault="00D36A9C">
      <w:pPr>
        <w:pStyle w:val="Heading2"/>
        <w:widowControl w:val="0"/>
        <w:rPr>
          <w:ins w:id="35" w:author="SCOTT Adelaide" w:date="2022-11-03T16:35:00Z"/>
          <w:rFonts w:ascii="Aptos" w:hAnsi="Aptos"/>
        </w:rPr>
      </w:pPr>
      <w:bookmarkStart w:id="36" w:name="_17ztzgqmp1ok" w:colFirst="0" w:colLast="0"/>
      <w:bookmarkStart w:id="37" w:name="_Toc507075985"/>
      <w:bookmarkEnd w:id="36"/>
    </w:p>
    <w:p w14:paraId="6AD22302" w14:textId="64E7F432" w:rsidR="006668C6" w:rsidRPr="00F36C17" w:rsidRDefault="00C321AC">
      <w:pPr>
        <w:pStyle w:val="Heading2"/>
        <w:widowControl w:val="0"/>
        <w:rPr>
          <w:rFonts w:ascii="Aptos" w:hAnsi="Aptos"/>
        </w:rPr>
      </w:pPr>
      <w:r w:rsidRPr="00F36C17">
        <w:rPr>
          <w:rFonts w:ascii="Aptos" w:hAnsi="Aptos"/>
        </w:rPr>
        <w:t>International Military Staff (IMS)</w:t>
      </w:r>
      <w:bookmarkEnd w:id="37"/>
    </w:p>
    <w:p w14:paraId="1A95F35F" w14:textId="501E2109" w:rsidR="006668C6" w:rsidRPr="00F36C17" w:rsidRDefault="00C321AC">
      <w:pPr>
        <w:rPr>
          <w:rFonts w:ascii="Aptos" w:hAnsi="Aptos"/>
        </w:rPr>
      </w:pPr>
      <w:r w:rsidRPr="00F36C17">
        <w:rPr>
          <w:rFonts w:ascii="Aptos" w:hAnsi="Aptos"/>
        </w:rPr>
        <w:t xml:space="preserve">Made up of both civilian and military personnel, the role of the IMS </w:t>
      </w:r>
      <w:r w:rsidR="00BE76B3" w:rsidRPr="00F36C17">
        <w:rPr>
          <w:rFonts w:ascii="Aptos" w:hAnsi="Aptos"/>
        </w:rPr>
        <w:t xml:space="preserve">is to provide </w:t>
      </w:r>
      <w:r w:rsidRPr="00F36C17">
        <w:rPr>
          <w:rFonts w:ascii="Aptos" w:hAnsi="Aptos"/>
        </w:rPr>
        <w:t>strategic mili</w:t>
      </w:r>
      <w:r w:rsidR="00BE76B3" w:rsidRPr="00F36C17">
        <w:rPr>
          <w:rFonts w:ascii="Aptos" w:hAnsi="Aptos"/>
        </w:rPr>
        <w:t>tary advice and staff support to</w:t>
      </w:r>
      <w:r w:rsidRPr="00F36C17">
        <w:rPr>
          <w:rFonts w:ascii="Aptos" w:hAnsi="Aptos"/>
        </w:rPr>
        <w:t xml:space="preserve"> the Military Committee.</w:t>
      </w:r>
    </w:p>
    <w:p w14:paraId="05A64FDE" w14:textId="77777777" w:rsidR="00AC1DF1" w:rsidRPr="00F36C17" w:rsidRDefault="00AC1DF1">
      <w:pPr>
        <w:rPr>
          <w:rFonts w:ascii="Aptos" w:hAnsi="Aptos"/>
          <w:i/>
        </w:rPr>
        <w:sectPr w:rsidR="00AC1DF1" w:rsidRPr="00F36C17">
          <w:type w:val="continuous"/>
          <w:pgSz w:w="12240" w:h="15840"/>
          <w:pgMar w:top="1152" w:right="1440" w:bottom="1152" w:left="1440" w:header="0" w:footer="720" w:gutter="0"/>
          <w:cols w:space="720" w:equalWidth="0">
            <w:col w:w="9360" w:space="0"/>
          </w:cols>
        </w:sectPr>
      </w:pPr>
    </w:p>
    <w:p w14:paraId="5852AEA5" w14:textId="77777777" w:rsidR="006668C6" w:rsidRPr="00F36C17" w:rsidRDefault="00C321AC">
      <w:pPr>
        <w:widowControl w:val="0"/>
        <w:ind w:left="360" w:hanging="360"/>
        <w:jc w:val="left"/>
        <w:rPr>
          <w:rFonts w:ascii="Aptos" w:hAnsi="Aptos"/>
        </w:rPr>
      </w:pPr>
      <w:r w:rsidRPr="00F36C17">
        <w:rPr>
          <w:rFonts w:ascii="Aptos" w:hAnsi="Aptos"/>
        </w:rPr>
        <w:t>Plans and Policy Division</w:t>
      </w:r>
    </w:p>
    <w:p w14:paraId="7702D637" w14:textId="77777777" w:rsidR="006668C6" w:rsidRPr="00F36C17" w:rsidRDefault="00C321AC">
      <w:pPr>
        <w:widowControl w:val="0"/>
        <w:ind w:left="360" w:hanging="360"/>
        <w:jc w:val="left"/>
        <w:rPr>
          <w:rFonts w:ascii="Aptos" w:hAnsi="Aptos"/>
        </w:rPr>
      </w:pPr>
      <w:r w:rsidRPr="00F36C17">
        <w:rPr>
          <w:rFonts w:ascii="Aptos" w:hAnsi="Aptos"/>
        </w:rPr>
        <w:t>Operations Division</w:t>
      </w:r>
    </w:p>
    <w:p w14:paraId="42E0F9DC" w14:textId="77777777" w:rsidR="006668C6" w:rsidRPr="00F36C17" w:rsidRDefault="00C321AC">
      <w:pPr>
        <w:widowControl w:val="0"/>
        <w:ind w:left="360" w:hanging="360"/>
        <w:jc w:val="left"/>
        <w:rPr>
          <w:rFonts w:ascii="Aptos" w:hAnsi="Aptos"/>
        </w:rPr>
      </w:pPr>
      <w:r w:rsidRPr="00F36C17">
        <w:rPr>
          <w:rFonts w:ascii="Aptos" w:hAnsi="Aptos"/>
        </w:rPr>
        <w:t>Intelligence Division</w:t>
      </w:r>
    </w:p>
    <w:p w14:paraId="4BDE4CC1" w14:textId="77777777" w:rsidR="006668C6" w:rsidRPr="00F36C17" w:rsidRDefault="00C321AC">
      <w:pPr>
        <w:widowControl w:val="0"/>
        <w:ind w:left="360" w:hanging="360"/>
        <w:jc w:val="left"/>
        <w:rPr>
          <w:rFonts w:ascii="Aptos" w:hAnsi="Aptos"/>
        </w:rPr>
      </w:pPr>
      <w:r w:rsidRPr="00F36C17">
        <w:rPr>
          <w:rFonts w:ascii="Aptos" w:hAnsi="Aptos"/>
        </w:rPr>
        <w:t>Cooperation and Regional Security Division</w:t>
      </w:r>
    </w:p>
    <w:p w14:paraId="2A336E2B" w14:textId="77777777" w:rsidR="006668C6" w:rsidRPr="00F36C17" w:rsidRDefault="00C321AC">
      <w:pPr>
        <w:widowControl w:val="0"/>
        <w:ind w:left="360" w:hanging="360"/>
        <w:jc w:val="left"/>
        <w:rPr>
          <w:rFonts w:ascii="Aptos" w:hAnsi="Aptos"/>
        </w:rPr>
      </w:pPr>
      <w:r w:rsidRPr="00F36C17">
        <w:rPr>
          <w:rFonts w:ascii="Aptos" w:hAnsi="Aptos"/>
        </w:rPr>
        <w:t>Logistics, Armaments &amp; Resources Division</w:t>
      </w:r>
    </w:p>
    <w:p w14:paraId="12162A3C" w14:textId="77777777" w:rsidR="006668C6" w:rsidRPr="00F36C17" w:rsidRDefault="00C321AC">
      <w:pPr>
        <w:widowControl w:val="0"/>
        <w:ind w:left="360" w:hanging="360"/>
        <w:jc w:val="left"/>
        <w:rPr>
          <w:rFonts w:ascii="Aptos" w:hAnsi="Aptos"/>
        </w:rPr>
      </w:pPr>
      <w:r w:rsidRPr="00F36C17">
        <w:rPr>
          <w:rFonts w:ascii="Aptos" w:hAnsi="Aptos"/>
        </w:rPr>
        <w:t>NATO Situation Centre</w:t>
      </w:r>
    </w:p>
    <w:p w14:paraId="775F05A1" w14:textId="77777777" w:rsidR="006668C6" w:rsidRPr="00F36C17" w:rsidRDefault="00C321AC">
      <w:pPr>
        <w:widowControl w:val="0"/>
        <w:ind w:left="360" w:hanging="360"/>
        <w:jc w:val="left"/>
        <w:rPr>
          <w:rFonts w:ascii="Aptos" w:hAnsi="Aptos"/>
        </w:rPr>
      </w:pPr>
      <w:r w:rsidRPr="00F36C17">
        <w:rPr>
          <w:rFonts w:ascii="Aptos" w:hAnsi="Aptos"/>
        </w:rPr>
        <w:t>Financial Controller</w:t>
      </w:r>
    </w:p>
    <w:p w14:paraId="1367D66B" w14:textId="77777777" w:rsidR="006668C6" w:rsidRPr="00F36C17" w:rsidRDefault="00C321AC">
      <w:pPr>
        <w:widowControl w:val="0"/>
        <w:ind w:left="360" w:hanging="360"/>
        <w:jc w:val="left"/>
        <w:rPr>
          <w:rFonts w:ascii="Aptos" w:hAnsi="Aptos"/>
        </w:rPr>
      </w:pPr>
      <w:r w:rsidRPr="00F36C17">
        <w:rPr>
          <w:rFonts w:ascii="Aptos" w:hAnsi="Aptos"/>
        </w:rPr>
        <w:t>Partner Country Representation</w:t>
      </w:r>
    </w:p>
    <w:p w14:paraId="11999420" w14:textId="77777777" w:rsidR="006668C6" w:rsidRPr="00F36C17" w:rsidRDefault="00C321AC">
      <w:pPr>
        <w:widowControl w:val="0"/>
        <w:ind w:left="360" w:hanging="360"/>
        <w:jc w:val="left"/>
        <w:rPr>
          <w:rFonts w:ascii="Aptos" w:hAnsi="Aptos"/>
        </w:rPr>
      </w:pPr>
      <w:r w:rsidRPr="00F36C17">
        <w:rPr>
          <w:rFonts w:ascii="Aptos" w:hAnsi="Aptos"/>
        </w:rPr>
        <w:t>NATO Military Audiovisual Working Group</w:t>
      </w:r>
    </w:p>
    <w:p w14:paraId="4BD44D84" w14:textId="77777777" w:rsidR="006668C6" w:rsidRPr="00F36C17" w:rsidRDefault="00C321AC">
      <w:pPr>
        <w:widowControl w:val="0"/>
        <w:ind w:left="360" w:hanging="360"/>
        <w:jc w:val="left"/>
        <w:rPr>
          <w:rFonts w:ascii="Aptos" w:hAnsi="Aptos"/>
        </w:rPr>
      </w:pPr>
      <w:r w:rsidRPr="00F36C17">
        <w:rPr>
          <w:rFonts w:ascii="Aptos" w:hAnsi="Aptos"/>
        </w:rPr>
        <w:t>NATO Committee on Gender Perspective</w:t>
      </w:r>
    </w:p>
    <w:p w14:paraId="2AAE9C24" w14:textId="77777777" w:rsidR="006668C6" w:rsidRPr="00F36C17" w:rsidRDefault="00C321AC">
      <w:pPr>
        <w:widowControl w:val="0"/>
        <w:ind w:left="360" w:hanging="360"/>
        <w:jc w:val="left"/>
        <w:rPr>
          <w:rFonts w:ascii="Aptos" w:hAnsi="Aptos"/>
        </w:rPr>
        <w:sectPr w:rsidR="006668C6" w:rsidRPr="00F36C17">
          <w:type w:val="continuous"/>
          <w:pgSz w:w="12240" w:h="15840"/>
          <w:pgMar w:top="1152" w:right="1440" w:bottom="1152" w:left="1440" w:header="0" w:footer="720" w:gutter="0"/>
          <w:cols w:num="2" w:space="720" w:equalWidth="0">
            <w:col w:w="4320" w:space="720"/>
            <w:col w:w="4320" w:space="0"/>
          </w:cols>
        </w:sectPr>
      </w:pPr>
      <w:r w:rsidRPr="00F36C17">
        <w:rPr>
          <w:rFonts w:ascii="Aptos" w:hAnsi="Aptos"/>
        </w:rPr>
        <w:t>NATO HQ Consultation, Control and Communications Staff (HQC3)</w:t>
      </w:r>
    </w:p>
    <w:p w14:paraId="0F2A0267" w14:textId="58746732" w:rsidR="00192151" w:rsidRPr="00F36C17" w:rsidRDefault="00192151">
      <w:pPr>
        <w:widowControl w:val="0"/>
        <w:rPr>
          <w:rFonts w:ascii="Aptos" w:hAnsi="Aptos"/>
        </w:rPr>
      </w:pPr>
      <w:r w:rsidRPr="00F36C17">
        <w:rPr>
          <w:rFonts w:ascii="Aptos" w:hAnsi="Aptos"/>
        </w:rPr>
        <w:t xml:space="preserve">(See also: </w:t>
      </w:r>
      <w:hyperlink r:id="rId32" w:history="1">
        <w:r w:rsidRPr="00F36C17">
          <w:rPr>
            <w:rStyle w:val="Hyperlink"/>
            <w:rFonts w:ascii="Aptos" w:hAnsi="Aptos"/>
          </w:rPr>
          <w:t>https://www.nato.int/cps/em/natohq/topics_49174.htm</w:t>
        </w:r>
      </w:hyperlink>
      <w:r w:rsidRPr="00F36C17">
        <w:rPr>
          <w:rFonts w:ascii="Aptos" w:hAnsi="Aptos"/>
        </w:rPr>
        <w:t xml:space="preserve"> )</w:t>
      </w:r>
    </w:p>
    <w:p w14:paraId="5E7171AA" w14:textId="6BDE0A8C" w:rsidR="00D36A9C" w:rsidRPr="00F36C17" w:rsidRDefault="00D36A9C">
      <w:pPr>
        <w:pStyle w:val="Heading2"/>
        <w:widowControl w:val="0"/>
        <w:rPr>
          <w:rFonts w:ascii="Aptos" w:hAnsi="Aptos"/>
        </w:rPr>
      </w:pPr>
      <w:bookmarkStart w:id="38" w:name="_fgbgkthequqi" w:colFirst="0" w:colLast="0"/>
      <w:bookmarkStart w:id="39" w:name="_Toc507075986"/>
      <w:bookmarkEnd w:id="38"/>
    </w:p>
    <w:p w14:paraId="404799FD" w14:textId="77777777" w:rsidR="007579FC" w:rsidRPr="00F36C17" w:rsidRDefault="007579FC" w:rsidP="007579FC">
      <w:pPr>
        <w:rPr>
          <w:ins w:id="40" w:author="SCOTT Adelaide" w:date="2022-11-03T16:35:00Z"/>
          <w:rFonts w:ascii="Aptos" w:hAnsi="Aptos"/>
        </w:rPr>
      </w:pPr>
    </w:p>
    <w:p w14:paraId="769C674A" w14:textId="4310C545" w:rsidR="006668C6" w:rsidRPr="00F36C17" w:rsidRDefault="007459FB">
      <w:pPr>
        <w:pStyle w:val="Heading2"/>
        <w:widowControl w:val="0"/>
        <w:rPr>
          <w:rFonts w:ascii="Aptos" w:hAnsi="Aptos"/>
        </w:rPr>
      </w:pPr>
      <w:r>
        <w:rPr>
          <w:rFonts w:ascii="Aptos" w:hAnsi="Aptos"/>
        </w:rPr>
        <w:t xml:space="preserve">The </w:t>
      </w:r>
      <w:r w:rsidR="00C321AC" w:rsidRPr="00F36C17">
        <w:rPr>
          <w:rFonts w:ascii="Aptos" w:hAnsi="Aptos"/>
        </w:rPr>
        <w:t xml:space="preserve">NATO </w:t>
      </w:r>
      <w:r w:rsidR="00192151" w:rsidRPr="00F36C17">
        <w:rPr>
          <w:rFonts w:ascii="Aptos" w:hAnsi="Aptos"/>
        </w:rPr>
        <w:t xml:space="preserve">Command </w:t>
      </w:r>
      <w:r w:rsidR="00C321AC" w:rsidRPr="00F36C17">
        <w:rPr>
          <w:rFonts w:ascii="Aptos" w:hAnsi="Aptos"/>
        </w:rPr>
        <w:t>Structure</w:t>
      </w:r>
      <w:bookmarkEnd w:id="39"/>
    </w:p>
    <w:p w14:paraId="69337D36" w14:textId="04E87F9B" w:rsidR="006668C6" w:rsidRPr="00F36C17" w:rsidRDefault="00C321AC" w:rsidP="00051F42">
      <w:pPr>
        <w:jc w:val="left"/>
        <w:rPr>
          <w:rFonts w:ascii="Aptos" w:hAnsi="Aptos"/>
        </w:rPr>
      </w:pPr>
      <w:r w:rsidRPr="00F36C17">
        <w:rPr>
          <w:rFonts w:ascii="Aptos" w:hAnsi="Aptos"/>
        </w:rPr>
        <w:t>NATO’s top-level military st</w:t>
      </w:r>
      <w:r w:rsidR="00192151" w:rsidRPr="00F36C17">
        <w:rPr>
          <w:rFonts w:ascii="Aptos" w:hAnsi="Aptos"/>
        </w:rPr>
        <w:t xml:space="preserve">ructure is </w:t>
      </w:r>
      <w:r w:rsidR="00DA0EDB">
        <w:rPr>
          <w:rFonts w:ascii="Aptos" w:hAnsi="Aptos"/>
        </w:rPr>
        <w:t>headed by t</w:t>
      </w:r>
      <w:r w:rsidRPr="00F36C17">
        <w:rPr>
          <w:rFonts w:ascii="Aptos" w:hAnsi="Aptos"/>
        </w:rPr>
        <w:t>he Military Committee</w:t>
      </w:r>
      <w:r w:rsidR="000F6510">
        <w:rPr>
          <w:rFonts w:ascii="Aptos" w:hAnsi="Aptos"/>
        </w:rPr>
        <w:t xml:space="preserve"> </w:t>
      </w:r>
      <w:r w:rsidRPr="00F36C17">
        <w:rPr>
          <w:rFonts w:ascii="Aptos" w:hAnsi="Aptos"/>
        </w:rPr>
        <w:t>supported by the International Military Staff</w:t>
      </w:r>
      <w:r w:rsidR="00506B55">
        <w:rPr>
          <w:rFonts w:ascii="Aptos" w:hAnsi="Aptos"/>
        </w:rPr>
        <w:t xml:space="preserve"> (based at NATO Headquarters in Brussels)</w:t>
      </w:r>
      <w:r w:rsidR="00506B55" w:rsidRPr="00F36C17">
        <w:rPr>
          <w:rFonts w:ascii="Aptos" w:hAnsi="Aptos"/>
        </w:rPr>
        <w:t xml:space="preserve"> </w:t>
      </w:r>
      <w:r w:rsidR="00AE118D">
        <w:rPr>
          <w:rFonts w:ascii="Aptos" w:hAnsi="Aptos"/>
        </w:rPr>
        <w:t xml:space="preserve"> and</w:t>
      </w:r>
      <w:r w:rsidR="00823672">
        <w:rPr>
          <w:rFonts w:ascii="Aptos" w:hAnsi="Aptos"/>
        </w:rPr>
        <w:t xml:space="preserve"> answerable to the NAC </w:t>
      </w:r>
      <w:r w:rsidR="00BE76B3" w:rsidRPr="00F36C17">
        <w:rPr>
          <w:rFonts w:ascii="Aptos" w:hAnsi="Aptos"/>
        </w:rPr>
        <w:t>(</w:t>
      </w:r>
      <w:r w:rsidR="00823672">
        <w:rPr>
          <w:rFonts w:ascii="Aptos" w:hAnsi="Aptos"/>
        </w:rPr>
        <w:t>as</w:t>
      </w:r>
      <w:r w:rsidR="00BE76B3" w:rsidRPr="00F36C17">
        <w:rPr>
          <w:rFonts w:ascii="Aptos" w:hAnsi="Aptos"/>
        </w:rPr>
        <w:t xml:space="preserve"> described above)</w:t>
      </w:r>
      <w:r w:rsidR="00DA0EDB">
        <w:rPr>
          <w:rFonts w:ascii="Aptos" w:hAnsi="Aptos"/>
        </w:rPr>
        <w:t xml:space="preserve">. </w:t>
      </w:r>
      <w:r w:rsidRPr="00F36C17">
        <w:rPr>
          <w:rFonts w:ascii="Aptos" w:hAnsi="Aptos"/>
        </w:rPr>
        <w:t xml:space="preserve"> </w:t>
      </w:r>
      <w:r w:rsidR="008C7783">
        <w:rPr>
          <w:rFonts w:ascii="Aptos" w:hAnsi="Aptos"/>
        </w:rPr>
        <w:t>A</w:t>
      </w:r>
      <w:r w:rsidR="003C5627">
        <w:rPr>
          <w:rFonts w:ascii="Aptos" w:hAnsi="Aptos"/>
        </w:rPr>
        <w:t>t a</w:t>
      </w:r>
      <w:r w:rsidR="008C7783">
        <w:rPr>
          <w:rFonts w:ascii="Aptos" w:hAnsi="Aptos"/>
        </w:rPr>
        <w:t xml:space="preserve"> level below </w:t>
      </w:r>
      <w:r w:rsidR="003C5627">
        <w:rPr>
          <w:rFonts w:ascii="Aptos" w:hAnsi="Aptos"/>
        </w:rPr>
        <w:t>sit</w:t>
      </w:r>
      <w:r w:rsidR="008C7783">
        <w:rPr>
          <w:rFonts w:ascii="Aptos" w:hAnsi="Aptos"/>
        </w:rPr>
        <w:t xml:space="preserve"> NATO’s two Strategic Comman</w:t>
      </w:r>
      <w:r w:rsidR="009348A6">
        <w:rPr>
          <w:rFonts w:ascii="Aptos" w:hAnsi="Aptos"/>
        </w:rPr>
        <w:t xml:space="preserve">ds: </w:t>
      </w:r>
      <w:r w:rsidRPr="00F36C17">
        <w:rPr>
          <w:rFonts w:ascii="Aptos" w:hAnsi="Aptos"/>
        </w:rPr>
        <w:t>Allied Command Operations</w:t>
      </w:r>
      <w:r w:rsidR="009348A6">
        <w:rPr>
          <w:rFonts w:ascii="Aptos" w:hAnsi="Aptos"/>
        </w:rPr>
        <w:t xml:space="preserve"> (ACO)</w:t>
      </w:r>
      <w:r w:rsidRPr="00F36C17">
        <w:rPr>
          <w:rFonts w:ascii="Aptos" w:hAnsi="Aptos"/>
        </w:rPr>
        <w:t xml:space="preserve"> in Mons, Belgium</w:t>
      </w:r>
      <w:r w:rsidR="009348A6">
        <w:rPr>
          <w:rFonts w:ascii="Aptos" w:hAnsi="Aptos"/>
        </w:rPr>
        <w:t>,</w:t>
      </w:r>
      <w:r w:rsidRPr="00F36C17">
        <w:rPr>
          <w:rFonts w:ascii="Aptos" w:hAnsi="Aptos"/>
        </w:rPr>
        <w:t xml:space="preserve"> and Allied Command Transformation </w:t>
      </w:r>
      <w:r w:rsidR="009348A6">
        <w:rPr>
          <w:rFonts w:ascii="Aptos" w:hAnsi="Aptos"/>
        </w:rPr>
        <w:t xml:space="preserve">(ACT) </w:t>
      </w:r>
      <w:r w:rsidRPr="00F36C17">
        <w:rPr>
          <w:rFonts w:ascii="Aptos" w:hAnsi="Aptos"/>
        </w:rPr>
        <w:t>in Norfolk, Virginia, United States.</w:t>
      </w:r>
    </w:p>
    <w:p w14:paraId="77578038" w14:textId="77777777" w:rsidR="006668C6" w:rsidRPr="00F36C17" w:rsidRDefault="00C321AC" w:rsidP="00AC1DF1">
      <w:pPr>
        <w:pStyle w:val="NoSpacing"/>
        <w:rPr>
          <w:rFonts w:ascii="Aptos" w:hAnsi="Aptos"/>
        </w:rPr>
      </w:pPr>
      <w:bookmarkStart w:id="41" w:name="_q5bprekwkps5" w:colFirst="0" w:colLast="0"/>
      <w:bookmarkEnd w:id="41"/>
      <w:r w:rsidRPr="00F36C17">
        <w:rPr>
          <w:rFonts w:ascii="Aptos" w:hAnsi="Aptos"/>
          <w:noProof/>
          <w:lang w:val="en-GB" w:eastAsia="en-GB"/>
        </w:rPr>
        <w:lastRenderedPageBreak/>
        <w:drawing>
          <wp:inline distT="114300" distB="114300" distL="114300" distR="114300" wp14:anchorId="78F68744" wp14:editId="7E4C2552">
            <wp:extent cx="5998210" cy="1746250"/>
            <wp:effectExtent l="0" t="0" r="2540" b="635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rotWithShape="1">
                    <a:blip r:embed="rId33"/>
                    <a:srcRect l="2724" r="801" b="20073"/>
                    <a:stretch/>
                  </pic:blipFill>
                  <pic:spPr bwMode="auto">
                    <a:xfrm>
                      <a:off x="0" y="0"/>
                      <a:ext cx="6000752" cy="1746990"/>
                    </a:xfrm>
                    <a:prstGeom prst="rect">
                      <a:avLst/>
                    </a:prstGeom>
                    <a:ln>
                      <a:noFill/>
                    </a:ln>
                    <a:extLst>
                      <a:ext uri="{53640926-AAD7-44D8-BBD7-CCE9431645EC}">
                        <a14:shadowObscured xmlns:a14="http://schemas.microsoft.com/office/drawing/2010/main"/>
                      </a:ext>
                    </a:extLst>
                  </pic:spPr>
                </pic:pic>
              </a:graphicData>
            </a:graphic>
          </wp:inline>
        </w:drawing>
      </w:r>
    </w:p>
    <w:p w14:paraId="72DECAFE" w14:textId="77777777" w:rsidR="006668C6" w:rsidRPr="00F36C17" w:rsidRDefault="006668C6" w:rsidP="00AC1DF1">
      <w:pPr>
        <w:pStyle w:val="NoSpacing"/>
        <w:rPr>
          <w:rFonts w:ascii="Aptos" w:hAnsi="Aptos"/>
        </w:rPr>
      </w:pPr>
      <w:bookmarkStart w:id="42" w:name="_qpnv72sh64wy" w:colFirst="0" w:colLast="0"/>
      <w:bookmarkEnd w:id="42"/>
    </w:p>
    <w:p w14:paraId="4559BF02" w14:textId="77777777" w:rsidR="00781A1F" w:rsidRPr="00F36C17" w:rsidRDefault="00781A1F" w:rsidP="00781A1F">
      <w:pPr>
        <w:pStyle w:val="NoSpacing"/>
        <w:rPr>
          <w:rFonts w:ascii="Aptos" w:hAnsi="Aptos"/>
        </w:rPr>
      </w:pPr>
      <w:bookmarkStart w:id="43" w:name="_68a2exw9u4cc" w:colFirst="0" w:colLast="0"/>
      <w:bookmarkEnd w:id="43"/>
    </w:p>
    <w:p w14:paraId="681E6CC7" w14:textId="3FFF6F33" w:rsidR="006668C6" w:rsidRPr="00F36C17" w:rsidRDefault="00C321AC">
      <w:pPr>
        <w:pStyle w:val="Heading3"/>
        <w:spacing w:line="276" w:lineRule="auto"/>
        <w:rPr>
          <w:rFonts w:ascii="Aptos" w:hAnsi="Aptos"/>
          <w:b w:val="0"/>
          <w:i/>
          <w:u w:val="none"/>
        </w:rPr>
      </w:pPr>
      <w:r w:rsidRPr="00F36C17">
        <w:rPr>
          <w:rFonts w:ascii="Aptos" w:hAnsi="Aptos"/>
          <w:b w:val="0"/>
          <w:i/>
          <w:u w:val="none"/>
        </w:rPr>
        <w:t>Allied Command Operations (ACO)</w:t>
      </w:r>
    </w:p>
    <w:p w14:paraId="2E61629D" w14:textId="4686A15D" w:rsidR="006668C6" w:rsidRPr="00F36C17" w:rsidRDefault="00C321AC" w:rsidP="00D57B92">
      <w:pPr>
        <w:jc w:val="left"/>
        <w:rPr>
          <w:rFonts w:ascii="Aptos" w:hAnsi="Aptos"/>
        </w:rPr>
      </w:pPr>
      <w:r w:rsidRPr="00F36C17">
        <w:rPr>
          <w:rFonts w:ascii="Aptos" w:hAnsi="Aptos"/>
        </w:rPr>
        <w:t xml:space="preserve">ACO is responsible for the planning and execution of all </w:t>
      </w:r>
      <w:r w:rsidR="001C7650">
        <w:rPr>
          <w:rFonts w:ascii="Aptos" w:hAnsi="Aptos"/>
        </w:rPr>
        <w:t>NATO</w:t>
      </w:r>
      <w:r w:rsidRPr="00F36C17">
        <w:rPr>
          <w:rFonts w:ascii="Aptos" w:hAnsi="Aptos"/>
        </w:rPr>
        <w:t xml:space="preserve"> military operations. The Supreme Allied Commander, Europe (SACEUR), who, despite his title, is responsible for all operations, regardless of location, assumes the command of operations at the strategic level at S</w:t>
      </w:r>
      <w:r w:rsidR="00156103" w:rsidRPr="00F36C17">
        <w:rPr>
          <w:rFonts w:ascii="Aptos" w:hAnsi="Aptos"/>
        </w:rPr>
        <w:t>upreme</w:t>
      </w:r>
      <w:r w:rsidRPr="00F36C17">
        <w:rPr>
          <w:rFonts w:ascii="Aptos" w:hAnsi="Aptos"/>
        </w:rPr>
        <w:t xml:space="preserve"> Headquarters Allied Powers Europe (SHAPE), </w:t>
      </w:r>
      <w:r w:rsidR="00E55F70" w:rsidRPr="00F36C17">
        <w:rPr>
          <w:rFonts w:ascii="Aptos" w:hAnsi="Aptos"/>
        </w:rPr>
        <w:t xml:space="preserve">located in Mons, Belgium. </w:t>
      </w:r>
      <w:r w:rsidR="00301702">
        <w:rPr>
          <w:rFonts w:ascii="Aptos" w:hAnsi="Aptos"/>
        </w:rPr>
        <w:t xml:space="preserve">ACO/SACEUR oversees four </w:t>
      </w:r>
      <w:r w:rsidR="000B7E21">
        <w:rPr>
          <w:rFonts w:ascii="Aptos" w:hAnsi="Aptos"/>
        </w:rPr>
        <w:t>Operational Commands</w:t>
      </w:r>
      <w:r w:rsidR="00FF28DD">
        <w:rPr>
          <w:rFonts w:ascii="Aptos" w:hAnsi="Aptos"/>
        </w:rPr>
        <w:t xml:space="preserve"> and </w:t>
      </w:r>
      <w:r w:rsidR="00A84359">
        <w:rPr>
          <w:rFonts w:ascii="Aptos" w:hAnsi="Aptos"/>
        </w:rPr>
        <w:t>th</w:t>
      </w:r>
      <w:r w:rsidR="00440C8C">
        <w:rPr>
          <w:rFonts w:ascii="Aptos" w:hAnsi="Aptos"/>
        </w:rPr>
        <w:t>ree Tactical Comm</w:t>
      </w:r>
      <w:r w:rsidR="00C57816">
        <w:rPr>
          <w:rFonts w:ascii="Aptos" w:hAnsi="Aptos"/>
        </w:rPr>
        <w:t>a</w:t>
      </w:r>
      <w:r w:rsidR="00440C8C">
        <w:rPr>
          <w:rFonts w:ascii="Aptos" w:hAnsi="Aptos"/>
        </w:rPr>
        <w:t>nds</w:t>
      </w:r>
      <w:r w:rsidR="00E66E51">
        <w:rPr>
          <w:rFonts w:ascii="Aptos" w:hAnsi="Aptos"/>
        </w:rPr>
        <w:t xml:space="preserve"> (sometimes known as Theatre Component Commands)</w:t>
      </w:r>
      <w:r w:rsidR="00BA07A4">
        <w:rPr>
          <w:rFonts w:ascii="Aptos" w:hAnsi="Aptos"/>
        </w:rPr>
        <w:t xml:space="preserve"> relating to the air, land, and maritime domains </w:t>
      </w:r>
      <w:r w:rsidR="00FF28DD">
        <w:rPr>
          <w:rFonts w:ascii="Aptos" w:hAnsi="Aptos"/>
        </w:rPr>
        <w:t>(</w:t>
      </w:r>
      <w:r w:rsidR="00D04A33">
        <w:rPr>
          <w:rFonts w:ascii="Aptos" w:hAnsi="Aptos"/>
        </w:rPr>
        <w:t xml:space="preserve">i.e. </w:t>
      </w:r>
      <w:r w:rsidR="00FF28DD">
        <w:rPr>
          <w:rFonts w:ascii="Aptos" w:hAnsi="Aptos"/>
        </w:rPr>
        <w:t>AIRCOM, LANDCOM</w:t>
      </w:r>
      <w:r w:rsidR="00440C8C">
        <w:rPr>
          <w:rFonts w:ascii="Aptos" w:hAnsi="Aptos"/>
        </w:rPr>
        <w:t xml:space="preserve"> and </w:t>
      </w:r>
      <w:r w:rsidR="00FF28DD">
        <w:rPr>
          <w:rFonts w:ascii="Aptos" w:hAnsi="Aptos"/>
        </w:rPr>
        <w:t>MARCOM).</w:t>
      </w:r>
      <w:r w:rsidR="0023161C">
        <w:rPr>
          <w:rFonts w:ascii="Aptos" w:hAnsi="Aptos"/>
        </w:rPr>
        <w:t xml:space="preserve"> </w:t>
      </w:r>
      <w:hyperlink r:id="rId34" w:history="1">
        <w:r w:rsidR="0023161C" w:rsidRPr="00B74D1F">
          <w:rPr>
            <w:rStyle w:val="Hyperlink"/>
            <w:rFonts w:ascii="Aptos" w:hAnsi="Aptos"/>
          </w:rPr>
          <w:t>https://www.nato.int/cps/en/natohq/topics_52091.htm</w:t>
        </w:r>
      </w:hyperlink>
      <w:r w:rsidR="0023161C">
        <w:rPr>
          <w:rFonts w:ascii="Aptos" w:hAnsi="Aptos"/>
        </w:rPr>
        <w:t xml:space="preserve"> </w:t>
      </w:r>
      <w:r w:rsidR="00FF28DD">
        <w:rPr>
          <w:rFonts w:ascii="Aptos" w:hAnsi="Aptos"/>
        </w:rPr>
        <w:t xml:space="preserve"> </w:t>
      </w:r>
      <w:r w:rsidR="00345799">
        <w:rPr>
          <w:rFonts w:ascii="Aptos" w:hAnsi="Aptos"/>
        </w:rPr>
        <w:t xml:space="preserve">(see also the organigram on the next page). </w:t>
      </w:r>
      <w:r w:rsidR="005F2344" w:rsidRPr="005F2344">
        <w:rPr>
          <w:rFonts w:ascii="Aptos" w:hAnsi="Aptos"/>
        </w:rPr>
        <w:t>Allied Special Operations Forces Command</w:t>
      </w:r>
      <w:r w:rsidR="005F2344">
        <w:rPr>
          <w:rFonts w:ascii="Aptos" w:hAnsi="Aptos"/>
        </w:rPr>
        <w:t xml:space="preserve"> (SOFCOM) </w:t>
      </w:r>
      <w:r w:rsidR="0023161C">
        <w:rPr>
          <w:rFonts w:ascii="Aptos" w:hAnsi="Aptos"/>
        </w:rPr>
        <w:t xml:space="preserve">is </w:t>
      </w:r>
      <w:r w:rsidR="000A7F9D">
        <w:rPr>
          <w:rFonts w:ascii="Aptos" w:hAnsi="Aptos"/>
        </w:rPr>
        <w:t xml:space="preserve">also </w:t>
      </w:r>
      <w:r w:rsidR="00244AFE">
        <w:rPr>
          <w:rFonts w:ascii="Aptos" w:hAnsi="Aptos"/>
        </w:rPr>
        <w:t xml:space="preserve">located at SHAPE under </w:t>
      </w:r>
      <w:r w:rsidR="00DB7514">
        <w:rPr>
          <w:rFonts w:ascii="Aptos" w:hAnsi="Aptos"/>
        </w:rPr>
        <w:t>an American commander who reports directly to SACEUR</w:t>
      </w:r>
      <w:r w:rsidR="0095489F">
        <w:rPr>
          <w:rFonts w:ascii="Aptos" w:hAnsi="Aptos"/>
        </w:rPr>
        <w:t xml:space="preserve">. </w:t>
      </w:r>
      <w:hyperlink r:id="rId35" w:history="1">
        <w:r w:rsidR="0095489F" w:rsidRPr="00B74D1F">
          <w:rPr>
            <w:rStyle w:val="Hyperlink"/>
            <w:rFonts w:ascii="Aptos" w:hAnsi="Aptos"/>
          </w:rPr>
          <w:t>https://www.nshq.nato.int/</w:t>
        </w:r>
      </w:hyperlink>
      <w:r w:rsidR="0095489F">
        <w:rPr>
          <w:rFonts w:ascii="Aptos" w:hAnsi="Aptos"/>
        </w:rPr>
        <w:t xml:space="preserve"> </w:t>
      </w:r>
    </w:p>
    <w:p w14:paraId="6910FA33" w14:textId="77777777" w:rsidR="006668C6" w:rsidRPr="00F36C17" w:rsidDel="00D36A9C" w:rsidRDefault="006668C6">
      <w:pPr>
        <w:rPr>
          <w:del w:id="44" w:author="SCOTT Adelaide" w:date="2022-11-03T16:35:00Z"/>
          <w:rFonts w:ascii="Aptos" w:hAnsi="Aptos"/>
        </w:rPr>
      </w:pPr>
    </w:p>
    <w:p w14:paraId="6232CD79" w14:textId="77777777" w:rsidR="006668C6" w:rsidRPr="00F36C17" w:rsidRDefault="00C321AC">
      <w:pPr>
        <w:pStyle w:val="Heading3"/>
        <w:spacing w:line="276" w:lineRule="auto"/>
        <w:rPr>
          <w:rFonts w:ascii="Aptos" w:hAnsi="Aptos"/>
          <w:b w:val="0"/>
          <w:i/>
          <w:u w:val="none"/>
        </w:rPr>
      </w:pPr>
      <w:bookmarkStart w:id="45" w:name="_lxs14uq3kp45" w:colFirst="0" w:colLast="0"/>
      <w:bookmarkEnd w:id="45"/>
      <w:r w:rsidRPr="00F36C17">
        <w:rPr>
          <w:rFonts w:ascii="Aptos" w:hAnsi="Aptos"/>
          <w:b w:val="0"/>
          <w:i/>
          <w:u w:val="none"/>
        </w:rPr>
        <w:t>Allied Command Transformation (ACT)</w:t>
      </w:r>
    </w:p>
    <w:p w14:paraId="643693EC" w14:textId="5763B2BF" w:rsidR="0082759F" w:rsidRPr="00F36C17" w:rsidRDefault="00C321AC" w:rsidP="00D57B92">
      <w:pPr>
        <w:jc w:val="left"/>
        <w:rPr>
          <w:rFonts w:ascii="Aptos" w:hAnsi="Aptos"/>
        </w:rPr>
      </w:pPr>
      <w:r w:rsidRPr="00F36C17">
        <w:rPr>
          <w:rFonts w:ascii="Aptos" w:hAnsi="Aptos"/>
        </w:rPr>
        <w:t xml:space="preserve">ACT leads </w:t>
      </w:r>
      <w:r w:rsidR="008D2BD5">
        <w:rPr>
          <w:rFonts w:ascii="Aptos" w:hAnsi="Aptos"/>
        </w:rPr>
        <w:t>o</w:t>
      </w:r>
      <w:r w:rsidR="000A7F9D">
        <w:rPr>
          <w:rFonts w:ascii="Aptos" w:hAnsi="Aptos"/>
        </w:rPr>
        <w:t>n</w:t>
      </w:r>
      <w:r w:rsidRPr="00F36C17">
        <w:rPr>
          <w:rFonts w:ascii="Aptos" w:hAnsi="Aptos"/>
        </w:rPr>
        <w:t xml:space="preserve"> </w:t>
      </w:r>
      <w:r w:rsidR="008E48CA">
        <w:rPr>
          <w:rFonts w:ascii="Aptos" w:hAnsi="Aptos"/>
        </w:rPr>
        <w:t xml:space="preserve">the </w:t>
      </w:r>
      <w:r w:rsidR="00BC71FF">
        <w:rPr>
          <w:rFonts w:ascii="Aptos" w:hAnsi="Aptos"/>
        </w:rPr>
        <w:t>innovation</w:t>
      </w:r>
      <w:r w:rsidR="008E48CA">
        <w:rPr>
          <w:rFonts w:ascii="Aptos" w:hAnsi="Aptos"/>
        </w:rPr>
        <w:t xml:space="preserve"> of NATO</w:t>
      </w:r>
      <w:r w:rsidRPr="00F36C17">
        <w:rPr>
          <w:rFonts w:ascii="Aptos" w:hAnsi="Aptos"/>
        </w:rPr>
        <w:t xml:space="preserve"> forces, capabilities and doctrine. Its main responsibilities include education, training and exercises, as well as assessing new concepts, and promoting interoperability throughout the Alliance. </w:t>
      </w:r>
      <w:bookmarkStart w:id="46" w:name="_Toc507075987"/>
      <w:r w:rsidR="00717603">
        <w:rPr>
          <w:rFonts w:ascii="Aptos" w:hAnsi="Aptos"/>
        </w:rPr>
        <w:t>Below ACT sit three Transformation Com</w:t>
      </w:r>
      <w:r w:rsidR="00C541F3">
        <w:rPr>
          <w:rFonts w:ascii="Aptos" w:hAnsi="Aptos"/>
        </w:rPr>
        <w:t>mands. ACT also oversees the work of the NATO Cent</w:t>
      </w:r>
      <w:r w:rsidR="008D2BD5">
        <w:rPr>
          <w:rFonts w:ascii="Aptos" w:hAnsi="Aptos"/>
        </w:rPr>
        <w:t>ers</w:t>
      </w:r>
      <w:r w:rsidR="00C541F3">
        <w:rPr>
          <w:rFonts w:ascii="Aptos" w:hAnsi="Aptos"/>
        </w:rPr>
        <w:t xml:space="preserve"> of Excellence and the NATO Defense College. </w:t>
      </w:r>
      <w:r w:rsidR="00D57B92">
        <w:rPr>
          <w:rFonts w:ascii="Aptos" w:hAnsi="Aptos"/>
        </w:rPr>
        <w:br/>
      </w:r>
      <w:hyperlink r:id="rId36" w:history="1">
        <w:r w:rsidR="00BE0AC3" w:rsidRPr="00B74D1F">
          <w:rPr>
            <w:rStyle w:val="Hyperlink"/>
            <w:rFonts w:ascii="Aptos" w:hAnsi="Aptos"/>
          </w:rPr>
          <w:t>https://www.act.nato.int/</w:t>
        </w:r>
      </w:hyperlink>
      <w:r w:rsidR="00BE0AC3">
        <w:rPr>
          <w:rFonts w:ascii="Aptos" w:hAnsi="Aptos"/>
        </w:rPr>
        <w:t xml:space="preserve"> </w:t>
      </w:r>
      <w:r w:rsidR="00D57B92">
        <w:rPr>
          <w:rFonts w:ascii="Aptos" w:hAnsi="Aptos"/>
        </w:rPr>
        <w:br/>
      </w:r>
    </w:p>
    <w:p w14:paraId="4A5F3D01" w14:textId="10E1E59A" w:rsidR="0082759F" w:rsidRPr="00F36C17" w:rsidRDefault="0082759F" w:rsidP="00214B73">
      <w:pPr>
        <w:rPr>
          <w:rFonts w:ascii="Aptos" w:hAnsi="Aptos"/>
        </w:rPr>
      </w:pPr>
    </w:p>
    <w:p w14:paraId="26E67740" w14:textId="77777777" w:rsidR="000509CC" w:rsidRDefault="000509CC" w:rsidP="00214B73">
      <w:pPr>
        <w:rPr>
          <w:rFonts w:ascii="Aptos" w:hAnsi="Aptos"/>
        </w:rPr>
      </w:pPr>
    </w:p>
    <w:p w14:paraId="4E94DAF2" w14:textId="77777777" w:rsidR="008D2BD5" w:rsidRDefault="008D2BD5" w:rsidP="00214B73">
      <w:pPr>
        <w:rPr>
          <w:rFonts w:ascii="Aptos" w:hAnsi="Aptos"/>
        </w:rPr>
      </w:pPr>
    </w:p>
    <w:p w14:paraId="05C9DDA6" w14:textId="77777777" w:rsidR="008D2BD5" w:rsidRDefault="008D2BD5" w:rsidP="00214B73">
      <w:pPr>
        <w:rPr>
          <w:rStyle w:val="Hyperlink"/>
          <w:rFonts w:ascii="Aptos" w:hAnsi="Aptos"/>
        </w:rPr>
      </w:pPr>
    </w:p>
    <w:p w14:paraId="53FC197B" w14:textId="77777777" w:rsidR="009151C5" w:rsidRDefault="009151C5" w:rsidP="00214B73">
      <w:pPr>
        <w:rPr>
          <w:rStyle w:val="Hyperlink"/>
          <w:rFonts w:ascii="Aptos" w:hAnsi="Aptos"/>
        </w:rPr>
      </w:pPr>
    </w:p>
    <w:p w14:paraId="52F413EF" w14:textId="77777777" w:rsidR="009151C5" w:rsidRDefault="009151C5" w:rsidP="00214B73">
      <w:pPr>
        <w:rPr>
          <w:rStyle w:val="Hyperlink"/>
          <w:rFonts w:ascii="Aptos" w:hAnsi="Aptos"/>
        </w:rPr>
      </w:pPr>
    </w:p>
    <w:p w14:paraId="36F62A34" w14:textId="77777777" w:rsidR="009151C5" w:rsidRDefault="009151C5" w:rsidP="00214B73">
      <w:pPr>
        <w:rPr>
          <w:rStyle w:val="Hyperlink"/>
          <w:rFonts w:ascii="Aptos" w:hAnsi="Aptos"/>
        </w:rPr>
      </w:pPr>
    </w:p>
    <w:p w14:paraId="3D465A3A" w14:textId="77777777" w:rsidR="009151C5" w:rsidRDefault="009151C5" w:rsidP="00214B73">
      <w:pPr>
        <w:rPr>
          <w:rStyle w:val="Hyperlink"/>
          <w:rFonts w:ascii="Aptos" w:hAnsi="Aptos"/>
        </w:rPr>
      </w:pPr>
    </w:p>
    <w:p w14:paraId="64AE4FE5" w14:textId="77777777" w:rsidR="009151C5" w:rsidRDefault="009151C5" w:rsidP="00214B73">
      <w:pPr>
        <w:rPr>
          <w:rStyle w:val="Hyperlink"/>
          <w:rFonts w:ascii="Aptos" w:hAnsi="Aptos"/>
        </w:rPr>
      </w:pPr>
    </w:p>
    <w:p w14:paraId="6335BF2F" w14:textId="77777777" w:rsidR="009151C5" w:rsidRPr="00F36C17" w:rsidRDefault="009151C5" w:rsidP="00214B73">
      <w:pPr>
        <w:rPr>
          <w:rStyle w:val="Hyperlink"/>
          <w:rFonts w:ascii="Aptos" w:hAnsi="Aptos"/>
        </w:rPr>
      </w:pPr>
    </w:p>
    <w:p w14:paraId="3CC98E32" w14:textId="16DB767F" w:rsidR="000509CC" w:rsidRPr="00F36C17" w:rsidRDefault="000509CC" w:rsidP="00214B73">
      <w:pPr>
        <w:rPr>
          <w:rFonts w:ascii="Aptos" w:hAnsi="Aptos"/>
          <w:b/>
          <w:i/>
          <w:iCs/>
          <w:color w:val="0D0D0D" w:themeColor="text1" w:themeTint="F2"/>
        </w:rPr>
      </w:pPr>
      <w:r w:rsidRPr="00F36C17">
        <w:rPr>
          <w:rStyle w:val="Hyperlink"/>
          <w:rFonts w:ascii="Aptos" w:hAnsi="Aptos"/>
          <w:i/>
          <w:iCs/>
          <w:color w:val="0D0D0D" w:themeColor="text1" w:themeTint="F2"/>
          <w:u w:val="none"/>
        </w:rPr>
        <w:t>NATO Command Structure (202</w:t>
      </w:r>
      <w:r w:rsidR="003D37F3" w:rsidRPr="00F36C17">
        <w:rPr>
          <w:rStyle w:val="Hyperlink"/>
          <w:rFonts w:ascii="Aptos" w:hAnsi="Aptos"/>
          <w:i/>
          <w:iCs/>
          <w:color w:val="0D0D0D" w:themeColor="text1" w:themeTint="F2"/>
          <w:u w:val="none"/>
        </w:rPr>
        <w:t>5</w:t>
      </w:r>
      <w:r w:rsidRPr="00F36C17">
        <w:rPr>
          <w:rStyle w:val="Hyperlink"/>
          <w:rFonts w:ascii="Aptos" w:hAnsi="Aptos"/>
          <w:i/>
          <w:iCs/>
          <w:color w:val="0D0D0D" w:themeColor="text1" w:themeTint="F2"/>
          <w:u w:val="none"/>
        </w:rPr>
        <w:t>)</w:t>
      </w:r>
    </w:p>
    <w:p w14:paraId="42D34BBF" w14:textId="4127F4EA" w:rsidR="0082759F" w:rsidRPr="00F36C17" w:rsidRDefault="0082759F" w:rsidP="00214B73">
      <w:pPr>
        <w:rPr>
          <w:rFonts w:ascii="Aptos" w:hAnsi="Aptos"/>
        </w:rPr>
      </w:pPr>
    </w:p>
    <w:p w14:paraId="7C226B5B" w14:textId="3A68937E" w:rsidR="00192151" w:rsidRPr="00F36C17" w:rsidRDefault="00192151">
      <w:pPr>
        <w:pStyle w:val="Heading2"/>
        <w:widowControl w:val="0"/>
        <w:rPr>
          <w:rFonts w:ascii="Aptos" w:hAnsi="Aptos"/>
        </w:rPr>
      </w:pPr>
    </w:p>
    <w:p w14:paraId="4532CFF8" w14:textId="0B5D560D" w:rsidR="003D37F3" w:rsidRPr="00F36C17" w:rsidRDefault="004B62A9" w:rsidP="003D37F3">
      <w:pPr>
        <w:rPr>
          <w:rFonts w:ascii="Aptos" w:hAnsi="Aptos"/>
        </w:rPr>
      </w:pPr>
      <w:r w:rsidRPr="00F36C17">
        <w:rPr>
          <w:rFonts w:ascii="Aptos" w:hAnsi="Aptos"/>
          <w:noProof/>
        </w:rPr>
        <w:drawing>
          <wp:inline distT="0" distB="0" distL="0" distR="0" wp14:anchorId="243E2E60" wp14:editId="2832D6E2">
            <wp:extent cx="6711950" cy="4824425"/>
            <wp:effectExtent l="0" t="0" r="0" b="0"/>
            <wp:docPr id="531829368"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829368" name="Picture 1" descr="A computer screen shot of a computer screen&#10;&#10;AI-generated content may be incorrect."/>
                    <pic:cNvPicPr/>
                  </pic:nvPicPr>
                  <pic:blipFill rotWithShape="1">
                    <a:blip r:embed="rId37"/>
                    <a:srcRect l="21368" t="22792" r="18377" b="17379"/>
                    <a:stretch>
                      <a:fillRect/>
                    </a:stretch>
                  </pic:blipFill>
                  <pic:spPr bwMode="auto">
                    <a:xfrm>
                      <a:off x="0" y="0"/>
                      <a:ext cx="6762879" cy="4861032"/>
                    </a:xfrm>
                    <a:prstGeom prst="rect">
                      <a:avLst/>
                    </a:prstGeom>
                    <a:ln>
                      <a:noFill/>
                    </a:ln>
                    <a:extLst>
                      <a:ext uri="{53640926-AAD7-44D8-BBD7-CCE9431645EC}">
                        <a14:shadowObscured xmlns:a14="http://schemas.microsoft.com/office/drawing/2010/main"/>
                      </a:ext>
                    </a:extLst>
                  </pic:spPr>
                </pic:pic>
              </a:graphicData>
            </a:graphic>
          </wp:inline>
        </w:drawing>
      </w:r>
    </w:p>
    <w:p w14:paraId="2FADD5B5" w14:textId="77777777" w:rsidR="003D37F3" w:rsidRPr="00F36C17" w:rsidRDefault="003D37F3" w:rsidP="003D37F3">
      <w:pPr>
        <w:rPr>
          <w:rFonts w:ascii="Aptos" w:hAnsi="Aptos"/>
        </w:rPr>
      </w:pPr>
    </w:p>
    <w:p w14:paraId="663A53E5" w14:textId="77777777" w:rsidR="00E076F6" w:rsidRPr="008D2BD5" w:rsidRDefault="00E076F6" w:rsidP="00E076F6">
      <w:pPr>
        <w:pStyle w:val="Footer"/>
        <w:rPr>
          <w:rFonts w:ascii="Aptos" w:hAnsi="Aptos"/>
          <w:sz w:val="20"/>
          <w:szCs w:val="20"/>
        </w:rPr>
      </w:pPr>
      <w:hyperlink r:id="rId38" w:history="1">
        <w:r w:rsidRPr="008D2BD5">
          <w:rPr>
            <w:rStyle w:val="Hyperlink"/>
            <w:rFonts w:ascii="Aptos" w:hAnsi="Aptos"/>
            <w:sz w:val="20"/>
            <w:szCs w:val="20"/>
          </w:rPr>
          <w:t>https://en.wikipedia.org/wiki/Allied_Maritime_Command</w:t>
        </w:r>
      </w:hyperlink>
      <w:r w:rsidRPr="008D2BD5">
        <w:rPr>
          <w:rFonts w:ascii="Aptos" w:hAnsi="Aptos"/>
          <w:sz w:val="20"/>
          <w:szCs w:val="20"/>
        </w:rPr>
        <w:t xml:space="preserve"> </w:t>
      </w:r>
    </w:p>
    <w:p w14:paraId="1617A504" w14:textId="6C704783" w:rsidR="003D37F3" w:rsidRPr="00F36C17" w:rsidRDefault="00E076F6" w:rsidP="003D37F3">
      <w:pPr>
        <w:rPr>
          <w:rFonts w:ascii="Aptos" w:hAnsi="Aptos"/>
        </w:rPr>
      </w:pPr>
      <w:r w:rsidRPr="00F36C17">
        <w:rPr>
          <w:rFonts w:ascii="Aptos" w:hAnsi="Aptos"/>
        </w:rPr>
        <w:t xml:space="preserve"> </w:t>
      </w:r>
    </w:p>
    <w:p w14:paraId="54A2779C" w14:textId="77777777" w:rsidR="003D37F3" w:rsidRPr="00F36C17" w:rsidRDefault="003D37F3" w:rsidP="003D37F3">
      <w:pPr>
        <w:rPr>
          <w:rFonts w:ascii="Aptos" w:hAnsi="Aptos"/>
        </w:rPr>
      </w:pPr>
    </w:p>
    <w:p w14:paraId="0752A8A0" w14:textId="77777777" w:rsidR="003D37F3" w:rsidRPr="00F36C17" w:rsidRDefault="003D37F3" w:rsidP="003D37F3">
      <w:pPr>
        <w:rPr>
          <w:rFonts w:ascii="Aptos" w:hAnsi="Aptos"/>
        </w:rPr>
      </w:pPr>
    </w:p>
    <w:p w14:paraId="08EA1169" w14:textId="77777777" w:rsidR="003D37F3" w:rsidRPr="00F36C17" w:rsidRDefault="003D37F3" w:rsidP="003D37F3">
      <w:pPr>
        <w:rPr>
          <w:rFonts w:ascii="Aptos" w:hAnsi="Aptos"/>
        </w:rPr>
      </w:pPr>
    </w:p>
    <w:p w14:paraId="2C6978DD" w14:textId="77777777" w:rsidR="003D37F3" w:rsidRDefault="003D37F3" w:rsidP="003D37F3">
      <w:pPr>
        <w:rPr>
          <w:rFonts w:ascii="Aptos" w:hAnsi="Aptos"/>
        </w:rPr>
      </w:pPr>
    </w:p>
    <w:p w14:paraId="029294C3" w14:textId="77777777" w:rsidR="00BE0AC3" w:rsidRDefault="00BE0AC3" w:rsidP="003D37F3">
      <w:pPr>
        <w:rPr>
          <w:rFonts w:ascii="Aptos" w:hAnsi="Aptos"/>
        </w:rPr>
      </w:pPr>
    </w:p>
    <w:p w14:paraId="5B6C6CE3" w14:textId="77777777" w:rsidR="00BE0AC3" w:rsidRPr="00F36C17" w:rsidRDefault="00BE0AC3" w:rsidP="003D37F3">
      <w:pPr>
        <w:rPr>
          <w:rFonts w:ascii="Aptos" w:hAnsi="Aptos"/>
        </w:rPr>
      </w:pPr>
    </w:p>
    <w:p w14:paraId="0F8F093C" w14:textId="77777777" w:rsidR="003D37F3" w:rsidRPr="00F36C17" w:rsidRDefault="003D37F3" w:rsidP="003D37F3">
      <w:pPr>
        <w:rPr>
          <w:rFonts w:ascii="Aptos" w:hAnsi="Aptos"/>
        </w:rPr>
      </w:pPr>
    </w:p>
    <w:p w14:paraId="167CD1B0" w14:textId="5B0243BC" w:rsidR="006668C6" w:rsidRPr="00F36C17" w:rsidRDefault="00C321AC">
      <w:pPr>
        <w:pStyle w:val="Heading2"/>
        <w:widowControl w:val="0"/>
        <w:rPr>
          <w:rFonts w:ascii="Aptos" w:hAnsi="Aptos"/>
        </w:rPr>
      </w:pPr>
      <w:r w:rsidRPr="00F36C17">
        <w:rPr>
          <w:rFonts w:ascii="Aptos" w:hAnsi="Aptos"/>
        </w:rPr>
        <w:lastRenderedPageBreak/>
        <w:t>Important Military Units and Resources</w:t>
      </w:r>
      <w:bookmarkEnd w:id="46"/>
    </w:p>
    <w:p w14:paraId="0C574BFB" w14:textId="77777777" w:rsidR="00225DD3" w:rsidRPr="00F36C17" w:rsidRDefault="00225DD3">
      <w:pPr>
        <w:pStyle w:val="Heading3"/>
        <w:spacing w:line="276" w:lineRule="auto"/>
        <w:rPr>
          <w:rFonts w:ascii="Aptos" w:hAnsi="Aptos"/>
          <w:b w:val="0"/>
          <w:i/>
          <w:u w:val="none"/>
        </w:rPr>
      </w:pPr>
      <w:bookmarkStart w:id="47" w:name="_96enyev6xja4" w:colFirst="0" w:colLast="0"/>
      <w:bookmarkEnd w:id="47"/>
    </w:p>
    <w:p w14:paraId="0C13999F" w14:textId="55F7EFA2" w:rsidR="00225DD3" w:rsidRPr="00F36C17" w:rsidRDefault="00225DD3" w:rsidP="00BE0AC3">
      <w:pPr>
        <w:jc w:val="left"/>
        <w:rPr>
          <w:rFonts w:ascii="Aptos" w:hAnsi="Aptos"/>
        </w:rPr>
      </w:pPr>
      <w:r w:rsidRPr="00F36C17">
        <w:rPr>
          <w:rFonts w:ascii="Aptos" w:hAnsi="Aptos"/>
          <w:i/>
          <w:iCs/>
          <w:shd w:val="clear" w:color="auto" w:fill="FFFFFF"/>
        </w:rPr>
        <w:t>Command, control, communications, computers, intelligence, surveillance, and reconnaissance (C4ISR)</w:t>
      </w:r>
    </w:p>
    <w:p w14:paraId="2FFFA6C2" w14:textId="67216307" w:rsidR="006668C6" w:rsidRPr="00F36C17" w:rsidRDefault="0018019E" w:rsidP="00BE0AC3">
      <w:pPr>
        <w:jc w:val="left"/>
        <w:rPr>
          <w:rFonts w:ascii="Aptos" w:hAnsi="Aptos"/>
        </w:rPr>
      </w:pPr>
      <w:r w:rsidRPr="00F36C17">
        <w:rPr>
          <w:rFonts w:ascii="Aptos" w:hAnsi="Aptos"/>
        </w:rPr>
        <w:t>I</w:t>
      </w:r>
      <w:r w:rsidR="00C321AC" w:rsidRPr="00F36C17">
        <w:rPr>
          <w:rFonts w:ascii="Aptos" w:hAnsi="Aptos"/>
        </w:rPr>
        <w:t xml:space="preserve">nformation gathering and surveillance have </w:t>
      </w:r>
      <w:r w:rsidR="00EB7A31">
        <w:rPr>
          <w:rFonts w:ascii="Aptos" w:hAnsi="Aptos"/>
        </w:rPr>
        <w:t xml:space="preserve">always </w:t>
      </w:r>
      <w:r w:rsidR="00C321AC" w:rsidRPr="00F36C17">
        <w:rPr>
          <w:rFonts w:ascii="Aptos" w:hAnsi="Aptos"/>
        </w:rPr>
        <w:t xml:space="preserve">been </w:t>
      </w:r>
      <w:r w:rsidR="00EB7A31">
        <w:rPr>
          <w:rFonts w:ascii="Aptos" w:hAnsi="Aptos"/>
        </w:rPr>
        <w:t xml:space="preserve">important </w:t>
      </w:r>
      <w:r w:rsidR="00B5548D">
        <w:rPr>
          <w:rFonts w:ascii="Aptos" w:hAnsi="Aptos"/>
        </w:rPr>
        <w:t>for</w:t>
      </w:r>
      <w:r w:rsidR="00C321AC" w:rsidRPr="00F36C17">
        <w:rPr>
          <w:rFonts w:ascii="Aptos" w:hAnsi="Aptos"/>
        </w:rPr>
        <w:t xml:space="preserve"> NATO</w:t>
      </w:r>
      <w:r w:rsidR="00AD53E8" w:rsidRPr="00F36C17">
        <w:rPr>
          <w:rFonts w:ascii="Aptos" w:hAnsi="Aptos"/>
        </w:rPr>
        <w:t>. The Alliance</w:t>
      </w:r>
      <w:r w:rsidR="00C321AC" w:rsidRPr="00F36C17">
        <w:rPr>
          <w:rFonts w:ascii="Aptos" w:hAnsi="Aptos"/>
        </w:rPr>
        <w:t xml:space="preserve"> </w:t>
      </w:r>
      <w:r w:rsidR="00B5548D">
        <w:rPr>
          <w:rFonts w:ascii="Aptos" w:hAnsi="Aptos"/>
        </w:rPr>
        <w:t>possesses</w:t>
      </w:r>
      <w:r w:rsidR="00C321AC" w:rsidRPr="00F36C17">
        <w:rPr>
          <w:rFonts w:ascii="Aptos" w:hAnsi="Aptos"/>
        </w:rPr>
        <w:t xml:space="preserve"> </w:t>
      </w:r>
      <w:r w:rsidR="00A10FC6">
        <w:rPr>
          <w:rFonts w:ascii="Aptos" w:hAnsi="Aptos"/>
        </w:rPr>
        <w:t>three main</w:t>
      </w:r>
      <w:r w:rsidR="00C321AC" w:rsidRPr="00F36C17">
        <w:rPr>
          <w:rFonts w:ascii="Aptos" w:hAnsi="Aptos"/>
        </w:rPr>
        <w:t xml:space="preserve"> aerial tools. The</w:t>
      </w:r>
      <w:r w:rsidR="00225DD3" w:rsidRPr="00F36C17">
        <w:rPr>
          <w:rFonts w:ascii="Aptos" w:hAnsi="Aptos"/>
        </w:rPr>
        <w:t xml:space="preserve"> first, the</w:t>
      </w:r>
      <w:r w:rsidR="00C321AC" w:rsidRPr="00F36C17">
        <w:rPr>
          <w:rFonts w:ascii="Aptos" w:hAnsi="Aptos"/>
        </w:rPr>
        <w:t xml:space="preserve"> Boeing E-3</w:t>
      </w:r>
      <w:r w:rsidR="00965C17" w:rsidRPr="00F36C17">
        <w:rPr>
          <w:rFonts w:ascii="Aptos" w:hAnsi="Aptos"/>
        </w:rPr>
        <w:t>A</w:t>
      </w:r>
      <w:r w:rsidR="00C321AC" w:rsidRPr="00F36C17">
        <w:rPr>
          <w:rFonts w:ascii="Aptos" w:hAnsi="Aptos"/>
        </w:rPr>
        <w:t xml:space="preserve"> Sentry, commonly known as AWAC</w:t>
      </w:r>
      <w:r w:rsidR="005C36A5" w:rsidRPr="00F36C17">
        <w:rPr>
          <w:rFonts w:ascii="Aptos" w:hAnsi="Aptos"/>
        </w:rPr>
        <w:t>s</w:t>
      </w:r>
      <w:r w:rsidR="00C321AC" w:rsidRPr="00F36C17">
        <w:rPr>
          <w:rFonts w:ascii="Aptos" w:hAnsi="Aptos"/>
        </w:rPr>
        <w:t>, is an airborne early warning and control aircraft. It provides all-weather surveillance, command, control, and communications</w:t>
      </w:r>
      <w:r w:rsidR="00C021FF" w:rsidRPr="00F36C17">
        <w:rPr>
          <w:rFonts w:ascii="Aptos" w:hAnsi="Aptos"/>
        </w:rPr>
        <w:t>. NATO currently owns 14</w:t>
      </w:r>
      <w:r w:rsidR="00EB17C7" w:rsidRPr="00F36C17">
        <w:rPr>
          <w:rFonts w:ascii="Aptos" w:hAnsi="Aptos"/>
        </w:rPr>
        <w:t xml:space="preserve"> of these</w:t>
      </w:r>
      <w:r w:rsidR="00BA6E08" w:rsidRPr="00F36C17">
        <w:rPr>
          <w:rFonts w:ascii="Aptos" w:hAnsi="Aptos"/>
        </w:rPr>
        <w:t xml:space="preserve"> aircraft</w:t>
      </w:r>
      <w:r w:rsidR="004D518B">
        <w:rPr>
          <w:rFonts w:ascii="Aptos" w:hAnsi="Aptos"/>
        </w:rPr>
        <w:t xml:space="preserve"> (with plans to </w:t>
      </w:r>
      <w:r w:rsidR="00F53D8F">
        <w:rPr>
          <w:rFonts w:ascii="Aptos" w:hAnsi="Aptos"/>
        </w:rPr>
        <w:t xml:space="preserve">have a </w:t>
      </w:r>
      <w:r w:rsidR="00CB3E79">
        <w:rPr>
          <w:rFonts w:ascii="Aptos" w:hAnsi="Aptos"/>
        </w:rPr>
        <w:t>replacement</w:t>
      </w:r>
      <w:r w:rsidR="00F53D8F">
        <w:rPr>
          <w:rFonts w:ascii="Aptos" w:hAnsi="Aptos"/>
        </w:rPr>
        <w:t xml:space="preserve"> fleet in place by 2035). </w:t>
      </w:r>
      <w:r w:rsidR="00A657DB" w:rsidRPr="00F36C17">
        <w:rPr>
          <w:rFonts w:ascii="Aptos" w:hAnsi="Aptos"/>
        </w:rPr>
        <w:t xml:space="preserve">AWACs have been deployed by NATO as part of the anti-ISIS coalition and have been used to patrol the skies over </w:t>
      </w:r>
      <w:r w:rsidR="00521A5A" w:rsidRPr="00F36C17">
        <w:rPr>
          <w:rFonts w:ascii="Aptos" w:hAnsi="Aptos"/>
        </w:rPr>
        <w:t>E</w:t>
      </w:r>
      <w:r w:rsidR="00A657DB" w:rsidRPr="00F36C17">
        <w:rPr>
          <w:rFonts w:ascii="Aptos" w:hAnsi="Aptos"/>
        </w:rPr>
        <w:t>astern Europe as part of NATO</w:t>
      </w:r>
      <w:r w:rsidR="004D600E">
        <w:rPr>
          <w:rFonts w:ascii="Aptos" w:hAnsi="Aptos"/>
        </w:rPr>
        <w:t>’s</w:t>
      </w:r>
      <w:r w:rsidR="00A657DB" w:rsidRPr="00F36C17">
        <w:rPr>
          <w:rFonts w:ascii="Aptos" w:hAnsi="Aptos"/>
        </w:rPr>
        <w:t xml:space="preserve"> deterrence posture. </w:t>
      </w:r>
      <w:r w:rsidR="00464EEB" w:rsidRPr="00F36C17">
        <w:rPr>
          <w:rFonts w:ascii="Aptos" w:hAnsi="Aptos"/>
        </w:rPr>
        <w:t xml:space="preserve">A fleet of five RQ-4D </w:t>
      </w:r>
      <w:r w:rsidR="00051F42">
        <w:rPr>
          <w:rFonts w:ascii="Aptos" w:hAnsi="Aptos"/>
        </w:rPr>
        <w:t>‘</w:t>
      </w:r>
      <w:r w:rsidR="00464EEB" w:rsidRPr="00F36C17">
        <w:rPr>
          <w:rFonts w:ascii="Aptos" w:hAnsi="Aptos"/>
        </w:rPr>
        <w:t>Phoenix</w:t>
      </w:r>
      <w:r w:rsidR="00051F42">
        <w:rPr>
          <w:rFonts w:ascii="Aptos" w:hAnsi="Aptos"/>
        </w:rPr>
        <w:t>’</w:t>
      </w:r>
      <w:r w:rsidR="00464EEB" w:rsidRPr="00F36C17">
        <w:rPr>
          <w:rFonts w:ascii="Aptos" w:hAnsi="Aptos"/>
        </w:rPr>
        <w:t xml:space="preserve"> remotely</w:t>
      </w:r>
      <w:r w:rsidR="0042688C" w:rsidRPr="00F36C17">
        <w:rPr>
          <w:rFonts w:ascii="Aptos" w:hAnsi="Aptos"/>
        </w:rPr>
        <w:t>-</w:t>
      </w:r>
      <w:r w:rsidR="00464EEB" w:rsidRPr="00F36C17">
        <w:rPr>
          <w:rFonts w:ascii="Aptos" w:hAnsi="Aptos"/>
        </w:rPr>
        <w:t xml:space="preserve">piloted aircraft </w:t>
      </w:r>
      <w:r w:rsidR="00787C64" w:rsidRPr="00F36C17">
        <w:rPr>
          <w:rFonts w:ascii="Aptos" w:hAnsi="Aptos"/>
        </w:rPr>
        <w:t xml:space="preserve">is NATO’s </w:t>
      </w:r>
      <w:r w:rsidR="00C321AC" w:rsidRPr="00F36C17">
        <w:rPr>
          <w:rFonts w:ascii="Aptos" w:hAnsi="Aptos"/>
        </w:rPr>
        <w:t xml:space="preserve">newest surveillance tool. </w:t>
      </w:r>
      <w:r w:rsidR="00787C64" w:rsidRPr="00F36C17">
        <w:rPr>
          <w:rFonts w:ascii="Aptos" w:hAnsi="Aptos"/>
        </w:rPr>
        <w:t xml:space="preserve">Since </w:t>
      </w:r>
      <w:r w:rsidR="00DC6FBF" w:rsidRPr="00F36C17">
        <w:rPr>
          <w:rFonts w:ascii="Aptos" w:hAnsi="Aptos"/>
        </w:rPr>
        <w:t>September</w:t>
      </w:r>
      <w:r w:rsidR="007946E9" w:rsidRPr="00F36C17">
        <w:rPr>
          <w:rFonts w:ascii="Aptos" w:hAnsi="Aptos"/>
        </w:rPr>
        <w:t xml:space="preserve"> 202</w:t>
      </w:r>
      <w:r w:rsidR="00DC6FBF" w:rsidRPr="00F36C17">
        <w:rPr>
          <w:rFonts w:ascii="Aptos" w:hAnsi="Aptos"/>
        </w:rPr>
        <w:t>3</w:t>
      </w:r>
      <w:r w:rsidR="007946E9" w:rsidRPr="00F36C17">
        <w:rPr>
          <w:rFonts w:ascii="Aptos" w:hAnsi="Aptos"/>
        </w:rPr>
        <w:t>, th</w:t>
      </w:r>
      <w:r w:rsidR="00DC6FBF" w:rsidRPr="00F36C17">
        <w:rPr>
          <w:rFonts w:ascii="Aptos" w:hAnsi="Aptos"/>
        </w:rPr>
        <w:t>is</w:t>
      </w:r>
      <w:r w:rsidR="007946E9" w:rsidRPr="00F36C17">
        <w:rPr>
          <w:rFonts w:ascii="Aptos" w:hAnsi="Aptos"/>
        </w:rPr>
        <w:t xml:space="preserve"> fleet has been under NATO command </w:t>
      </w:r>
      <w:r w:rsidR="00D14D3B" w:rsidRPr="00F36C17">
        <w:rPr>
          <w:rFonts w:ascii="Aptos" w:hAnsi="Aptos"/>
        </w:rPr>
        <w:t xml:space="preserve">operating as </w:t>
      </w:r>
      <w:r w:rsidR="0042688C" w:rsidRPr="00F36C17">
        <w:rPr>
          <w:rFonts w:ascii="Aptos" w:hAnsi="Aptos"/>
        </w:rPr>
        <w:t xml:space="preserve">the </w:t>
      </w:r>
      <w:r w:rsidR="00D14D3B" w:rsidRPr="00F36C17">
        <w:rPr>
          <w:rFonts w:ascii="Aptos" w:hAnsi="Aptos"/>
        </w:rPr>
        <w:t>NATO Intelligence, Surveillance and Reconnaissance Force</w:t>
      </w:r>
      <w:r w:rsidR="00502843" w:rsidRPr="00F36C17">
        <w:rPr>
          <w:rFonts w:ascii="Aptos" w:hAnsi="Aptos"/>
        </w:rPr>
        <w:t xml:space="preserve"> </w:t>
      </w:r>
      <w:r w:rsidR="00AE1475" w:rsidRPr="00F36C17">
        <w:rPr>
          <w:rFonts w:ascii="Aptos" w:hAnsi="Aptos"/>
        </w:rPr>
        <w:t xml:space="preserve">as part of NATO’s </w:t>
      </w:r>
      <w:r w:rsidR="00E649C0" w:rsidRPr="00F36C17">
        <w:rPr>
          <w:rFonts w:ascii="Aptos" w:hAnsi="Aptos"/>
        </w:rPr>
        <w:t xml:space="preserve">Joint Intelligence, Surveillance and Reconnaissance (JISR) effort </w:t>
      </w:r>
      <w:r w:rsidR="00502843" w:rsidRPr="00F36C17">
        <w:rPr>
          <w:rFonts w:ascii="Aptos" w:hAnsi="Aptos"/>
        </w:rPr>
        <w:t xml:space="preserve">(see: </w:t>
      </w:r>
      <w:hyperlink r:id="rId39" w:history="1">
        <w:r w:rsidR="00502843" w:rsidRPr="00F36C17">
          <w:rPr>
            <w:rStyle w:val="Hyperlink"/>
            <w:rFonts w:ascii="Aptos" w:hAnsi="Aptos"/>
          </w:rPr>
          <w:t>https://www.nato.int/cps/en/natohq/topics_48892.htm</w:t>
        </w:r>
      </w:hyperlink>
      <w:r w:rsidR="00502843" w:rsidRPr="00F36C17">
        <w:rPr>
          <w:rFonts w:ascii="Aptos" w:hAnsi="Aptos"/>
        </w:rPr>
        <w:t xml:space="preserve"> )</w:t>
      </w:r>
      <w:r w:rsidR="007F4B55" w:rsidRPr="00F36C17">
        <w:rPr>
          <w:rFonts w:ascii="Aptos" w:hAnsi="Aptos"/>
        </w:rPr>
        <w:t xml:space="preserve">. </w:t>
      </w:r>
      <w:r w:rsidR="00225DD3" w:rsidRPr="00F36C17">
        <w:rPr>
          <w:rFonts w:ascii="Aptos" w:hAnsi="Aptos"/>
        </w:rPr>
        <w:t xml:space="preserve">A third initiative </w:t>
      </w:r>
      <w:r w:rsidR="00502843" w:rsidRPr="00F36C17">
        <w:rPr>
          <w:rFonts w:ascii="Aptos" w:hAnsi="Aptos"/>
        </w:rPr>
        <w:t xml:space="preserve">has </w:t>
      </w:r>
      <w:r w:rsidR="00225DD3" w:rsidRPr="00F36C17">
        <w:rPr>
          <w:rFonts w:ascii="Aptos" w:hAnsi="Aptos"/>
        </w:rPr>
        <w:t>take</w:t>
      </w:r>
      <w:r w:rsidR="00502843" w:rsidRPr="00F36C17">
        <w:rPr>
          <w:rFonts w:ascii="Aptos" w:hAnsi="Aptos"/>
        </w:rPr>
        <w:t>n</w:t>
      </w:r>
      <w:r w:rsidR="00225DD3" w:rsidRPr="00F36C17">
        <w:rPr>
          <w:rFonts w:ascii="Aptos" w:hAnsi="Aptos"/>
        </w:rPr>
        <w:t xml:space="preserve"> NATO into outer space. </w:t>
      </w:r>
      <w:r w:rsidR="006640F0" w:rsidRPr="00F36C17">
        <w:rPr>
          <w:rFonts w:ascii="Aptos" w:hAnsi="Aptos"/>
        </w:rPr>
        <w:t>In</w:t>
      </w:r>
      <w:r w:rsidR="00225DD3" w:rsidRPr="00F36C17">
        <w:rPr>
          <w:rFonts w:ascii="Aptos" w:hAnsi="Aptos"/>
        </w:rPr>
        <w:t xml:space="preserve"> February 2023</w:t>
      </w:r>
      <w:r w:rsidR="006640F0" w:rsidRPr="00F36C17">
        <w:rPr>
          <w:rFonts w:ascii="Aptos" w:hAnsi="Aptos"/>
        </w:rPr>
        <w:t>, NATO launched</w:t>
      </w:r>
      <w:r w:rsidR="00225DD3" w:rsidRPr="00F36C17">
        <w:rPr>
          <w:rFonts w:ascii="Aptos" w:hAnsi="Aptos"/>
        </w:rPr>
        <w:t xml:space="preserve"> the </w:t>
      </w:r>
      <w:r w:rsidR="00225DD3" w:rsidRPr="00F36C17">
        <w:rPr>
          <w:rStyle w:val="Emphasis"/>
          <w:rFonts w:ascii="Aptos" w:hAnsi="Aptos"/>
          <w:i w:val="0"/>
          <w:iCs w:val="0"/>
          <w:color w:val="0D0D0D" w:themeColor="text1" w:themeTint="F2"/>
          <w:shd w:val="clear" w:color="auto" w:fill="FFFFFF"/>
        </w:rPr>
        <w:t>Alliance Persistent Surveillance from Space</w:t>
      </w:r>
      <w:r w:rsidR="00225DD3" w:rsidRPr="00F36C17">
        <w:rPr>
          <w:rFonts w:ascii="Aptos" w:hAnsi="Aptos"/>
          <w:color w:val="0D0D0D" w:themeColor="text1" w:themeTint="F2"/>
          <w:shd w:val="clear" w:color="auto" w:fill="FFFFFF"/>
        </w:rPr>
        <w:t xml:space="preserve"> (</w:t>
      </w:r>
      <w:r w:rsidR="00225DD3" w:rsidRPr="00F36C17">
        <w:rPr>
          <w:rStyle w:val="Emphasis"/>
          <w:rFonts w:ascii="Aptos" w:hAnsi="Aptos"/>
          <w:i w:val="0"/>
          <w:iCs w:val="0"/>
          <w:color w:val="0D0D0D" w:themeColor="text1" w:themeTint="F2"/>
          <w:shd w:val="clear" w:color="auto" w:fill="FFFFFF"/>
        </w:rPr>
        <w:t>APSS</w:t>
      </w:r>
      <w:r w:rsidR="00225DD3" w:rsidRPr="00F36C17">
        <w:rPr>
          <w:rFonts w:ascii="Aptos" w:hAnsi="Aptos"/>
          <w:color w:val="0D0D0D" w:themeColor="text1" w:themeTint="F2"/>
          <w:shd w:val="clear" w:color="auto" w:fill="FFFFFF"/>
        </w:rPr>
        <w:t>) </w:t>
      </w:r>
      <w:r w:rsidR="00225DD3" w:rsidRPr="00F36C17">
        <w:rPr>
          <w:rStyle w:val="Emphasis"/>
          <w:rFonts w:ascii="Aptos" w:hAnsi="Aptos"/>
          <w:i w:val="0"/>
          <w:iCs w:val="0"/>
          <w:color w:val="0D0D0D" w:themeColor="text1" w:themeTint="F2"/>
          <w:shd w:val="clear" w:color="auto" w:fill="FFFFFF"/>
        </w:rPr>
        <w:t>initiative</w:t>
      </w:r>
      <w:r w:rsidR="00225DD3" w:rsidRPr="00F36C17">
        <w:rPr>
          <w:rFonts w:ascii="Aptos" w:hAnsi="Aptos"/>
          <w:i/>
          <w:iCs/>
        </w:rPr>
        <w:t xml:space="preserve"> </w:t>
      </w:r>
      <w:r w:rsidR="00225DD3" w:rsidRPr="00F36C17">
        <w:rPr>
          <w:rFonts w:ascii="Aptos" w:hAnsi="Aptos"/>
        </w:rPr>
        <w:t xml:space="preserve">with the aim of sharing satellite data from NATO-nation and commercial sources. </w:t>
      </w:r>
      <w:r w:rsidR="003A6363" w:rsidRPr="00F36C17">
        <w:rPr>
          <w:rFonts w:ascii="Aptos" w:hAnsi="Aptos"/>
        </w:rPr>
        <w:t xml:space="preserve">During the course of 2024, </w:t>
      </w:r>
      <w:r w:rsidR="003A1E2A" w:rsidRPr="00F36C17">
        <w:rPr>
          <w:rFonts w:ascii="Aptos" w:hAnsi="Aptos"/>
        </w:rPr>
        <w:t>NATO stood up</w:t>
      </w:r>
      <w:r w:rsidR="003A6363" w:rsidRPr="00F36C17">
        <w:rPr>
          <w:rFonts w:ascii="Aptos" w:hAnsi="Aptos"/>
        </w:rPr>
        <w:t xml:space="preserve"> the Combined Force Space Component Command (CFSpCC) and the NATO Space Operations Centre (NSpOC) at </w:t>
      </w:r>
      <w:r w:rsidR="003A1E2A" w:rsidRPr="00F36C17">
        <w:rPr>
          <w:rFonts w:ascii="Aptos" w:hAnsi="Aptos"/>
        </w:rPr>
        <w:t xml:space="preserve">NATO </w:t>
      </w:r>
      <w:r w:rsidR="003A6363" w:rsidRPr="00F36C17">
        <w:rPr>
          <w:rFonts w:ascii="Aptos" w:hAnsi="Aptos"/>
        </w:rPr>
        <w:t>Allied Air Command</w:t>
      </w:r>
      <w:r w:rsidR="00C252D1">
        <w:rPr>
          <w:rFonts w:ascii="Aptos" w:hAnsi="Aptos"/>
        </w:rPr>
        <w:t>/AIRCOM</w:t>
      </w:r>
      <w:r w:rsidR="003A6363" w:rsidRPr="00F36C17">
        <w:rPr>
          <w:rFonts w:ascii="Aptos" w:hAnsi="Aptos"/>
        </w:rPr>
        <w:t>, Ramstein</w:t>
      </w:r>
      <w:r w:rsidR="003A1E2A" w:rsidRPr="00F36C17">
        <w:rPr>
          <w:rFonts w:ascii="Aptos" w:hAnsi="Aptos"/>
        </w:rPr>
        <w:t xml:space="preserve"> (see: </w:t>
      </w:r>
      <w:hyperlink r:id="rId40" w:history="1">
        <w:r w:rsidR="007F4B55" w:rsidRPr="00F36C17">
          <w:rPr>
            <w:rStyle w:val="Hyperlink"/>
            <w:rFonts w:ascii="Aptos" w:hAnsi="Aptos"/>
          </w:rPr>
          <w:t>https://ac.nato.int/missions/we-coordinate-nato-space-matters</w:t>
        </w:r>
      </w:hyperlink>
      <w:r w:rsidR="007F4B55" w:rsidRPr="00F36C17">
        <w:rPr>
          <w:rFonts w:ascii="Aptos" w:hAnsi="Aptos"/>
        </w:rPr>
        <w:t xml:space="preserve"> )</w:t>
      </w:r>
      <w:r w:rsidRPr="00F36C17">
        <w:rPr>
          <w:rFonts w:ascii="Aptos" w:hAnsi="Aptos"/>
        </w:rPr>
        <w:br/>
      </w:r>
    </w:p>
    <w:p w14:paraId="7DAD2C74" w14:textId="77777777" w:rsidR="006668C6" w:rsidRPr="00F36C17" w:rsidRDefault="00C321AC">
      <w:pPr>
        <w:pStyle w:val="Heading3"/>
        <w:spacing w:line="276" w:lineRule="auto"/>
        <w:rPr>
          <w:rFonts w:ascii="Aptos" w:hAnsi="Aptos"/>
          <w:b w:val="0"/>
          <w:i/>
          <w:u w:val="none"/>
        </w:rPr>
      </w:pPr>
      <w:bookmarkStart w:id="48" w:name="_t4an93n5x5fe" w:colFirst="0" w:colLast="0"/>
      <w:bookmarkEnd w:id="48"/>
      <w:r w:rsidRPr="00F36C17">
        <w:rPr>
          <w:rFonts w:ascii="Aptos" w:hAnsi="Aptos"/>
          <w:b w:val="0"/>
          <w:i/>
          <w:u w:val="none"/>
        </w:rPr>
        <w:t>Joint Force Air Component (JFAC)</w:t>
      </w:r>
    </w:p>
    <w:p w14:paraId="5D59395F" w14:textId="76498B57" w:rsidR="004567D9" w:rsidRPr="00F36C17" w:rsidRDefault="00C321AC" w:rsidP="00553146">
      <w:pPr>
        <w:jc w:val="left"/>
        <w:rPr>
          <w:rFonts w:ascii="Aptos" w:hAnsi="Aptos"/>
        </w:rPr>
      </w:pPr>
      <w:r w:rsidRPr="00F36C17">
        <w:rPr>
          <w:rFonts w:ascii="Aptos" w:hAnsi="Aptos"/>
        </w:rPr>
        <w:t>NATO’s JFAC is a specialized, quick response unit equipped for crisis response operations. Depending on the size of the operation, the JFAC may be specially tailored to meet the mission requirements. It can be supplemented from all Air Command entities or augmented from other NATO Air Forces or national JFACs as required for NATO missions.</w:t>
      </w:r>
      <w:r w:rsidR="00E55F70" w:rsidRPr="00F36C17">
        <w:rPr>
          <w:rFonts w:ascii="Aptos" w:hAnsi="Aptos"/>
        </w:rPr>
        <w:br/>
        <w:t>(see:</w:t>
      </w:r>
      <w:r w:rsidR="004567D9" w:rsidRPr="00F36C17">
        <w:rPr>
          <w:rFonts w:ascii="Aptos" w:hAnsi="Aptos"/>
        </w:rPr>
        <w:t xml:space="preserve"> </w:t>
      </w:r>
      <w:hyperlink r:id="rId41" w:history="1">
        <w:r w:rsidR="004567D9" w:rsidRPr="00F36C17">
          <w:rPr>
            <w:rStyle w:val="Hyperlink"/>
            <w:rFonts w:ascii="Aptos" w:hAnsi="Aptos"/>
          </w:rPr>
          <w:t>https://ac.nato.int/missions/jfac</w:t>
        </w:r>
      </w:hyperlink>
      <w:r w:rsidR="004567D9" w:rsidRPr="00F36C17">
        <w:rPr>
          <w:rFonts w:ascii="Aptos" w:hAnsi="Aptos"/>
        </w:rPr>
        <w:t xml:space="preserve"> )</w:t>
      </w:r>
    </w:p>
    <w:p w14:paraId="50E415FF" w14:textId="77777777" w:rsidR="006668C6" w:rsidRPr="00F36C17" w:rsidRDefault="006668C6" w:rsidP="00AC1DF1">
      <w:pPr>
        <w:pStyle w:val="NoSpacing"/>
        <w:rPr>
          <w:rFonts w:ascii="Aptos" w:hAnsi="Aptos"/>
        </w:rPr>
      </w:pPr>
      <w:bookmarkStart w:id="49" w:name="_n8rml5t9an7k" w:colFirst="0" w:colLast="0"/>
      <w:bookmarkEnd w:id="49"/>
    </w:p>
    <w:p w14:paraId="592CAE2D" w14:textId="73A223A9" w:rsidR="006668C6" w:rsidRPr="00F36C17" w:rsidRDefault="004765D1">
      <w:pPr>
        <w:pStyle w:val="Heading3"/>
        <w:spacing w:line="276" w:lineRule="auto"/>
        <w:rPr>
          <w:rFonts w:ascii="Aptos" w:hAnsi="Aptos"/>
          <w:b w:val="0"/>
          <w:i/>
          <w:u w:val="none"/>
        </w:rPr>
      </w:pPr>
      <w:bookmarkStart w:id="50" w:name="_wspm1of6j02e" w:colFirst="0" w:colLast="0"/>
      <w:bookmarkEnd w:id="50"/>
      <w:r w:rsidRPr="00F36C17">
        <w:rPr>
          <w:rFonts w:ascii="Aptos" w:hAnsi="Aptos"/>
          <w:b w:val="0"/>
          <w:i/>
          <w:u w:val="none"/>
        </w:rPr>
        <w:t>Forward Presence</w:t>
      </w:r>
      <w:r w:rsidR="00C321AC" w:rsidRPr="00F36C17">
        <w:rPr>
          <w:rFonts w:ascii="Aptos" w:hAnsi="Aptos"/>
          <w:b w:val="0"/>
          <w:i/>
          <w:u w:val="none"/>
        </w:rPr>
        <w:t xml:space="preserve"> </w:t>
      </w:r>
    </w:p>
    <w:p w14:paraId="30DEC47A" w14:textId="2F2FCA95" w:rsidR="006668C6" w:rsidRDefault="00C321AC" w:rsidP="00553146">
      <w:pPr>
        <w:jc w:val="left"/>
        <w:rPr>
          <w:rFonts w:ascii="Aptos" w:hAnsi="Aptos"/>
        </w:rPr>
      </w:pPr>
      <w:r w:rsidRPr="00F36C17">
        <w:rPr>
          <w:rFonts w:ascii="Aptos" w:hAnsi="Aptos"/>
        </w:rPr>
        <w:t xml:space="preserve">In 2016, as part of its </w:t>
      </w:r>
      <w:r w:rsidR="001D77B8" w:rsidRPr="00F36C17">
        <w:rPr>
          <w:rFonts w:ascii="Aptos" w:hAnsi="Aptos"/>
        </w:rPr>
        <w:t>e</w:t>
      </w:r>
      <w:r w:rsidRPr="00F36C17">
        <w:rPr>
          <w:rFonts w:ascii="Aptos" w:hAnsi="Aptos"/>
        </w:rPr>
        <w:t xml:space="preserve">nhanced </w:t>
      </w:r>
      <w:r w:rsidR="00602FD6" w:rsidRPr="00F36C17">
        <w:rPr>
          <w:rFonts w:ascii="Aptos" w:hAnsi="Aptos"/>
        </w:rPr>
        <w:t>F</w:t>
      </w:r>
      <w:r w:rsidRPr="00F36C17">
        <w:rPr>
          <w:rFonts w:ascii="Aptos" w:hAnsi="Aptos"/>
        </w:rPr>
        <w:t xml:space="preserve">orward </w:t>
      </w:r>
      <w:r w:rsidR="00602FD6" w:rsidRPr="00F36C17">
        <w:rPr>
          <w:rFonts w:ascii="Aptos" w:hAnsi="Aptos"/>
        </w:rPr>
        <w:t>P</w:t>
      </w:r>
      <w:r w:rsidRPr="00F36C17">
        <w:rPr>
          <w:rFonts w:ascii="Aptos" w:hAnsi="Aptos"/>
        </w:rPr>
        <w:t>resence</w:t>
      </w:r>
      <w:r w:rsidR="00602FD6" w:rsidRPr="00F36C17">
        <w:rPr>
          <w:rFonts w:ascii="Aptos" w:hAnsi="Aptos"/>
        </w:rPr>
        <w:t xml:space="preserve"> (</w:t>
      </w:r>
      <w:r w:rsidR="001D77B8" w:rsidRPr="00F36C17">
        <w:rPr>
          <w:rFonts w:ascii="Aptos" w:hAnsi="Aptos"/>
        </w:rPr>
        <w:t>e</w:t>
      </w:r>
      <w:r w:rsidR="00602FD6" w:rsidRPr="00F36C17">
        <w:rPr>
          <w:rFonts w:ascii="Aptos" w:hAnsi="Aptos"/>
        </w:rPr>
        <w:t>FP)</w:t>
      </w:r>
      <w:r w:rsidR="00556FBD" w:rsidRPr="00F36C17">
        <w:rPr>
          <w:rFonts w:ascii="Aptos" w:hAnsi="Aptos"/>
        </w:rPr>
        <w:t>,</w:t>
      </w:r>
      <w:r w:rsidRPr="00F36C17">
        <w:rPr>
          <w:rFonts w:ascii="Aptos" w:hAnsi="Aptos"/>
        </w:rPr>
        <w:t xml:space="preserve"> NATO agreed to deploy four multinational battalion battle groups to Estonia, Latvia, Lithuania and Poland. Simultaneously, NATO developed a </w:t>
      </w:r>
      <w:r w:rsidR="004104B2" w:rsidRPr="00F36C17">
        <w:rPr>
          <w:rFonts w:ascii="Aptos" w:hAnsi="Aptos"/>
        </w:rPr>
        <w:t>t</w:t>
      </w:r>
      <w:r w:rsidRPr="00F36C17">
        <w:rPr>
          <w:rFonts w:ascii="Aptos" w:hAnsi="Aptos"/>
        </w:rPr>
        <w:t xml:space="preserve">ailored </w:t>
      </w:r>
      <w:r w:rsidR="006470E0" w:rsidRPr="00F36C17">
        <w:rPr>
          <w:rFonts w:ascii="Aptos" w:hAnsi="Aptos"/>
        </w:rPr>
        <w:t>F</w:t>
      </w:r>
      <w:r w:rsidRPr="00F36C17">
        <w:rPr>
          <w:rFonts w:ascii="Aptos" w:hAnsi="Aptos"/>
        </w:rPr>
        <w:t xml:space="preserve">orward </w:t>
      </w:r>
      <w:r w:rsidR="006470E0" w:rsidRPr="00F36C17">
        <w:rPr>
          <w:rFonts w:ascii="Aptos" w:hAnsi="Aptos"/>
        </w:rPr>
        <w:t>P</w:t>
      </w:r>
      <w:r w:rsidRPr="00F36C17">
        <w:rPr>
          <w:rFonts w:ascii="Aptos" w:hAnsi="Aptos"/>
        </w:rPr>
        <w:t>resence</w:t>
      </w:r>
      <w:r w:rsidR="006470E0" w:rsidRPr="00F36C17">
        <w:rPr>
          <w:rFonts w:ascii="Aptos" w:hAnsi="Aptos"/>
        </w:rPr>
        <w:t xml:space="preserve"> (</w:t>
      </w:r>
      <w:r w:rsidR="004104B2" w:rsidRPr="00F36C17">
        <w:rPr>
          <w:rFonts w:ascii="Aptos" w:hAnsi="Aptos"/>
        </w:rPr>
        <w:t>t</w:t>
      </w:r>
      <w:r w:rsidR="006470E0" w:rsidRPr="00F36C17">
        <w:rPr>
          <w:rFonts w:ascii="Aptos" w:hAnsi="Aptos"/>
        </w:rPr>
        <w:t>FP)</w:t>
      </w:r>
      <w:r w:rsidRPr="00F36C17">
        <w:rPr>
          <w:rFonts w:ascii="Aptos" w:hAnsi="Aptos"/>
        </w:rPr>
        <w:t xml:space="preserve"> in the south-eastern part of Alliance territory. </w:t>
      </w:r>
      <w:r w:rsidR="00556FBD" w:rsidRPr="00F36C17">
        <w:rPr>
          <w:rFonts w:ascii="Aptos" w:hAnsi="Aptos"/>
        </w:rPr>
        <w:t xml:space="preserve">Both the </w:t>
      </w:r>
      <w:r w:rsidR="004104B2" w:rsidRPr="00F36C17">
        <w:rPr>
          <w:rFonts w:ascii="Aptos" w:hAnsi="Aptos"/>
        </w:rPr>
        <w:t>e</w:t>
      </w:r>
      <w:r w:rsidR="00556FBD" w:rsidRPr="00F36C17">
        <w:rPr>
          <w:rFonts w:ascii="Aptos" w:hAnsi="Aptos"/>
        </w:rPr>
        <w:t xml:space="preserve">FP and </w:t>
      </w:r>
      <w:r w:rsidR="004104B2" w:rsidRPr="00F36C17">
        <w:rPr>
          <w:rFonts w:ascii="Aptos" w:hAnsi="Aptos"/>
        </w:rPr>
        <w:t>t</w:t>
      </w:r>
      <w:r w:rsidR="00556FBD" w:rsidRPr="00F36C17">
        <w:rPr>
          <w:rFonts w:ascii="Aptos" w:hAnsi="Aptos"/>
        </w:rPr>
        <w:t xml:space="preserve">FP </w:t>
      </w:r>
      <w:r w:rsidR="00A45F27" w:rsidRPr="00F36C17">
        <w:rPr>
          <w:rFonts w:ascii="Aptos" w:hAnsi="Aptos"/>
        </w:rPr>
        <w:t xml:space="preserve">were </w:t>
      </w:r>
      <w:r w:rsidR="00556FBD" w:rsidRPr="00F36C17">
        <w:rPr>
          <w:rFonts w:ascii="Aptos" w:hAnsi="Aptos"/>
        </w:rPr>
        <w:t>reinforced following the Russian invasion of Ukraine</w:t>
      </w:r>
      <w:r w:rsidR="00D864A3" w:rsidRPr="00F36C17">
        <w:rPr>
          <w:rFonts w:ascii="Aptos" w:hAnsi="Aptos"/>
        </w:rPr>
        <w:t>. T</w:t>
      </w:r>
      <w:r w:rsidR="00647CCB" w:rsidRPr="00F36C17">
        <w:rPr>
          <w:rFonts w:ascii="Aptos" w:hAnsi="Aptos"/>
        </w:rPr>
        <w:t xml:space="preserve">he extraordinary meeting of NATO Heads of State and Government in March 2022 agreed to set up four multinational battlegroups in Bulgaria, Hungary, Romania and Slovakia. </w:t>
      </w:r>
      <w:r w:rsidR="005E083A" w:rsidRPr="00F36C17">
        <w:rPr>
          <w:rFonts w:ascii="Aptos" w:hAnsi="Aptos"/>
        </w:rPr>
        <w:t xml:space="preserve">NATO now has </w:t>
      </w:r>
      <w:r w:rsidR="002D2B35" w:rsidRPr="00F36C17">
        <w:rPr>
          <w:rFonts w:ascii="Aptos" w:hAnsi="Aptos"/>
        </w:rPr>
        <w:t xml:space="preserve">eight multinational battlegroups which comprise its </w:t>
      </w:r>
      <w:r w:rsidR="00C04FCA" w:rsidRPr="00F36C17">
        <w:rPr>
          <w:rFonts w:ascii="Aptos" w:hAnsi="Aptos"/>
        </w:rPr>
        <w:t xml:space="preserve">Forward Land Forces (FLF) </w:t>
      </w:r>
      <w:r w:rsidR="002D2B35" w:rsidRPr="00F36C17">
        <w:rPr>
          <w:rFonts w:ascii="Aptos" w:hAnsi="Aptos"/>
        </w:rPr>
        <w:t xml:space="preserve">(see: </w:t>
      </w:r>
      <w:hyperlink r:id="rId42" w:history="1">
        <w:r w:rsidR="001133E9" w:rsidRPr="00F36C17">
          <w:rPr>
            <w:rStyle w:val="Hyperlink"/>
            <w:rFonts w:ascii="Aptos" w:hAnsi="Aptos"/>
          </w:rPr>
          <w:t>https://www.nato.int/cps/en/natohq/topics_136388.htm</w:t>
        </w:r>
      </w:hyperlink>
      <w:r w:rsidR="001133E9" w:rsidRPr="00F36C17">
        <w:rPr>
          <w:rFonts w:ascii="Aptos" w:hAnsi="Aptos"/>
        </w:rPr>
        <w:t xml:space="preserve"> ).</w:t>
      </w:r>
      <w:r w:rsidR="006640F0" w:rsidRPr="00F36C17">
        <w:rPr>
          <w:rFonts w:ascii="Aptos" w:hAnsi="Aptos"/>
        </w:rPr>
        <w:t xml:space="preserve"> </w:t>
      </w:r>
      <w:r w:rsidR="008E7F8C">
        <w:rPr>
          <w:rFonts w:ascii="Aptos" w:hAnsi="Aptos"/>
        </w:rPr>
        <w:t xml:space="preserve">In addition, </w:t>
      </w:r>
      <w:r w:rsidR="008A2E9C">
        <w:rPr>
          <w:rFonts w:ascii="Aptos" w:hAnsi="Aptos"/>
        </w:rPr>
        <w:t>following</w:t>
      </w:r>
      <w:r w:rsidR="008E7F8C">
        <w:rPr>
          <w:rFonts w:ascii="Aptos" w:hAnsi="Aptos"/>
        </w:rPr>
        <w:t xml:space="preserve"> </w:t>
      </w:r>
      <w:r w:rsidR="00416DFA">
        <w:rPr>
          <w:rFonts w:ascii="Aptos" w:hAnsi="Aptos"/>
        </w:rPr>
        <w:t>Finland’s accession</w:t>
      </w:r>
      <w:r w:rsidR="008A2E9C">
        <w:rPr>
          <w:rFonts w:ascii="Aptos" w:hAnsi="Aptos"/>
        </w:rPr>
        <w:t xml:space="preserve"> to NATO, a new </w:t>
      </w:r>
      <w:r w:rsidR="008A2E9C" w:rsidRPr="008A2E9C">
        <w:rPr>
          <w:rFonts w:ascii="Aptos" w:hAnsi="Aptos"/>
        </w:rPr>
        <w:t xml:space="preserve">NATO Multi-Corps Land </w:t>
      </w:r>
      <w:r w:rsidR="008A2E9C" w:rsidRPr="008A2E9C">
        <w:rPr>
          <w:rFonts w:ascii="Aptos" w:hAnsi="Aptos"/>
        </w:rPr>
        <w:lastRenderedPageBreak/>
        <w:t>Component Command</w:t>
      </w:r>
      <w:r w:rsidR="007B0B2F">
        <w:rPr>
          <w:rFonts w:ascii="Aptos" w:hAnsi="Aptos"/>
        </w:rPr>
        <w:t xml:space="preserve"> (based in southeastern Finland)</w:t>
      </w:r>
      <w:r w:rsidR="008A2E9C">
        <w:rPr>
          <w:rFonts w:ascii="Aptos" w:hAnsi="Aptos"/>
        </w:rPr>
        <w:t xml:space="preserve"> was declared operational in </w:t>
      </w:r>
      <w:r w:rsidR="00271629">
        <w:rPr>
          <w:rFonts w:ascii="Aptos" w:hAnsi="Aptos"/>
        </w:rPr>
        <w:t>September</w:t>
      </w:r>
      <w:r w:rsidR="008A2E9C">
        <w:rPr>
          <w:rFonts w:ascii="Aptos" w:hAnsi="Aptos"/>
        </w:rPr>
        <w:t xml:space="preserve"> 2025</w:t>
      </w:r>
      <w:r w:rsidR="001C036B">
        <w:rPr>
          <w:rFonts w:ascii="Aptos" w:hAnsi="Aptos"/>
        </w:rPr>
        <w:t xml:space="preserve">. This structure will oversee </w:t>
      </w:r>
      <w:r w:rsidR="0096708F">
        <w:rPr>
          <w:rFonts w:ascii="Aptos" w:hAnsi="Aptos"/>
        </w:rPr>
        <w:t xml:space="preserve">NATO </w:t>
      </w:r>
      <w:r w:rsidR="00EA6C5B">
        <w:rPr>
          <w:rFonts w:ascii="Aptos" w:hAnsi="Aptos"/>
        </w:rPr>
        <w:t xml:space="preserve">land </w:t>
      </w:r>
      <w:r w:rsidR="0096708F">
        <w:rPr>
          <w:rFonts w:ascii="Aptos" w:hAnsi="Aptos"/>
        </w:rPr>
        <w:t>forces</w:t>
      </w:r>
      <w:r w:rsidR="00271629">
        <w:rPr>
          <w:rFonts w:ascii="Aptos" w:hAnsi="Aptos"/>
        </w:rPr>
        <w:t xml:space="preserve"> </w:t>
      </w:r>
      <w:r w:rsidR="0096708F">
        <w:rPr>
          <w:rFonts w:ascii="Aptos" w:hAnsi="Aptos"/>
        </w:rPr>
        <w:t xml:space="preserve">in the High North in the event </w:t>
      </w:r>
      <w:r w:rsidR="00EA6C5B">
        <w:rPr>
          <w:rFonts w:ascii="Aptos" w:hAnsi="Aptos"/>
        </w:rPr>
        <w:t>of a crisis deployment</w:t>
      </w:r>
      <w:r w:rsidR="008A4CB0">
        <w:rPr>
          <w:rFonts w:ascii="Aptos" w:hAnsi="Aptos"/>
        </w:rPr>
        <w:t xml:space="preserve">. </w:t>
      </w:r>
      <w:r w:rsidR="00EA6C5B">
        <w:rPr>
          <w:rFonts w:ascii="Aptos" w:hAnsi="Aptos"/>
        </w:rPr>
        <w:t xml:space="preserve"> </w:t>
      </w:r>
      <w:r w:rsidR="00CD7C25" w:rsidRPr="00F36C17">
        <w:rPr>
          <w:rFonts w:ascii="Aptos" w:hAnsi="Aptos"/>
        </w:rPr>
        <w:t xml:space="preserve">These land forces are complemented by </w:t>
      </w:r>
      <w:r w:rsidR="00B5219A" w:rsidRPr="00F36C17">
        <w:rPr>
          <w:rFonts w:ascii="Aptos" w:hAnsi="Aptos"/>
        </w:rPr>
        <w:t xml:space="preserve">air-policing missions </w:t>
      </w:r>
      <w:r w:rsidR="00563190" w:rsidRPr="00F36C17">
        <w:rPr>
          <w:rFonts w:ascii="Aptos" w:hAnsi="Aptos"/>
        </w:rPr>
        <w:t>that cover the Baltic States, Poland</w:t>
      </w:r>
      <w:r w:rsidR="003E30F2" w:rsidRPr="00F36C17">
        <w:rPr>
          <w:rFonts w:ascii="Aptos" w:hAnsi="Aptos"/>
        </w:rPr>
        <w:t>, Bulgaria and Romania</w:t>
      </w:r>
      <w:r w:rsidR="00F57A8E" w:rsidRPr="00F36C17">
        <w:rPr>
          <w:rFonts w:ascii="Aptos" w:hAnsi="Aptos"/>
        </w:rPr>
        <w:t xml:space="preserve"> – as well as the Baltic and Black Seas. </w:t>
      </w:r>
      <w:r w:rsidR="00DF2329">
        <w:rPr>
          <w:rFonts w:ascii="Aptos" w:hAnsi="Aptos"/>
        </w:rPr>
        <w:t xml:space="preserve">In September 2025, NATO launched </w:t>
      </w:r>
      <w:r w:rsidR="00A26367">
        <w:rPr>
          <w:rFonts w:ascii="Aptos" w:hAnsi="Aptos"/>
        </w:rPr>
        <w:t xml:space="preserve">Operation </w:t>
      </w:r>
      <w:r w:rsidR="00E03998">
        <w:rPr>
          <w:rFonts w:ascii="Aptos" w:hAnsi="Aptos"/>
        </w:rPr>
        <w:t>Eastern Sentry following Russian airspa</w:t>
      </w:r>
      <w:r w:rsidR="0007026C">
        <w:rPr>
          <w:rFonts w:ascii="Aptos" w:hAnsi="Aptos"/>
        </w:rPr>
        <w:t xml:space="preserve">ce violations </w:t>
      </w:r>
      <w:r w:rsidR="00FF2886">
        <w:rPr>
          <w:rFonts w:ascii="Aptos" w:hAnsi="Aptos"/>
        </w:rPr>
        <w:t xml:space="preserve">of Poland. Described as a multi-domain operation, Eastern Sentry’s main </w:t>
      </w:r>
      <w:r w:rsidR="00B74ED4">
        <w:rPr>
          <w:rFonts w:ascii="Aptos" w:hAnsi="Aptos"/>
        </w:rPr>
        <w:t xml:space="preserve">function </w:t>
      </w:r>
      <w:r w:rsidR="002175BF">
        <w:rPr>
          <w:rFonts w:ascii="Aptos" w:hAnsi="Aptos"/>
        </w:rPr>
        <w:t>has been</w:t>
      </w:r>
      <w:r w:rsidR="00B74ED4">
        <w:rPr>
          <w:rFonts w:ascii="Aptos" w:hAnsi="Aptos"/>
        </w:rPr>
        <w:t xml:space="preserve"> air defense</w:t>
      </w:r>
      <w:r w:rsidR="002175BF">
        <w:rPr>
          <w:rFonts w:ascii="Aptos" w:hAnsi="Aptos"/>
        </w:rPr>
        <w:t xml:space="preserve"> with several NATO nations (the UK, France, Denmark</w:t>
      </w:r>
      <w:r w:rsidR="00157221">
        <w:rPr>
          <w:rFonts w:ascii="Aptos" w:hAnsi="Aptos"/>
        </w:rPr>
        <w:t xml:space="preserve">, Germany, Italy) deploying extra </w:t>
      </w:r>
      <w:r w:rsidR="00260FFF">
        <w:rPr>
          <w:rFonts w:ascii="Aptos" w:hAnsi="Aptos"/>
        </w:rPr>
        <w:t xml:space="preserve">aircraft to defend Polish and Baltic airspace. NATO </w:t>
      </w:r>
      <w:r w:rsidR="00C64BAA">
        <w:rPr>
          <w:rFonts w:ascii="Aptos" w:hAnsi="Aptos"/>
        </w:rPr>
        <w:t xml:space="preserve">also has plans (in concert with the EU) to develop a ‘drone wall’ along its eastern flank. </w:t>
      </w:r>
      <w:r w:rsidR="00DB45C9" w:rsidRPr="00F36C17">
        <w:rPr>
          <w:rFonts w:ascii="Aptos" w:hAnsi="Aptos"/>
        </w:rPr>
        <w:t xml:space="preserve">In the maritime domain, in 2024 NATO stood up </w:t>
      </w:r>
      <w:r w:rsidR="00D933A7" w:rsidRPr="00F36C17">
        <w:rPr>
          <w:rFonts w:ascii="Aptos" w:hAnsi="Aptos"/>
        </w:rPr>
        <w:t xml:space="preserve">Task Force Baltic. </w:t>
      </w:r>
      <w:r w:rsidR="003B7566" w:rsidRPr="00F36C17">
        <w:rPr>
          <w:rFonts w:ascii="Aptos" w:hAnsi="Aptos"/>
        </w:rPr>
        <w:t xml:space="preserve">Its </w:t>
      </w:r>
      <w:r w:rsidR="007A7D8B" w:rsidRPr="00F36C17">
        <w:rPr>
          <w:rFonts w:ascii="Aptos" w:hAnsi="Aptos"/>
        </w:rPr>
        <w:t>commander</w:t>
      </w:r>
      <w:r w:rsidR="00C808AF" w:rsidRPr="00F36C17">
        <w:rPr>
          <w:rFonts w:ascii="Aptos" w:hAnsi="Aptos"/>
        </w:rPr>
        <w:t xml:space="preserve"> </w:t>
      </w:r>
      <w:r w:rsidR="003B7566" w:rsidRPr="00F36C17">
        <w:rPr>
          <w:rFonts w:ascii="Aptos" w:hAnsi="Aptos"/>
        </w:rPr>
        <w:t xml:space="preserve">oversees </w:t>
      </w:r>
      <w:r w:rsidR="007A7D8B" w:rsidRPr="00F36C17">
        <w:rPr>
          <w:rFonts w:ascii="Aptos" w:hAnsi="Aptos"/>
        </w:rPr>
        <w:t xml:space="preserve">Baltic Sentry, a maritime mission </w:t>
      </w:r>
      <w:r w:rsidR="002674CD" w:rsidRPr="00F36C17">
        <w:rPr>
          <w:rFonts w:ascii="Aptos" w:hAnsi="Aptos"/>
        </w:rPr>
        <w:t xml:space="preserve">agreed in January 2025 to monitor Russian naval movements and protect undersea </w:t>
      </w:r>
      <w:r w:rsidR="00A91A0B" w:rsidRPr="00F36C17">
        <w:rPr>
          <w:rFonts w:ascii="Aptos" w:hAnsi="Aptos"/>
        </w:rPr>
        <w:t xml:space="preserve">cables. </w:t>
      </w:r>
      <w:r w:rsidR="007A7D8B" w:rsidRPr="00F36C17">
        <w:rPr>
          <w:rFonts w:ascii="Aptos" w:hAnsi="Aptos"/>
        </w:rPr>
        <w:t xml:space="preserve"> </w:t>
      </w:r>
      <w:r w:rsidR="00D933A7" w:rsidRPr="00F36C17">
        <w:rPr>
          <w:rFonts w:ascii="Aptos" w:hAnsi="Aptos"/>
        </w:rPr>
        <w:t xml:space="preserve"> </w:t>
      </w:r>
    </w:p>
    <w:p w14:paraId="7568F718" w14:textId="67D6EFB4" w:rsidR="00986522" w:rsidRPr="00F36C17" w:rsidRDefault="00986522" w:rsidP="00553146">
      <w:pPr>
        <w:jc w:val="left"/>
        <w:rPr>
          <w:rFonts w:ascii="Aptos" w:hAnsi="Aptos"/>
        </w:rPr>
      </w:pPr>
      <w:r>
        <w:rPr>
          <w:rFonts w:ascii="Aptos" w:hAnsi="Aptos"/>
        </w:rPr>
        <w:t xml:space="preserve">(see: </w:t>
      </w:r>
      <w:hyperlink r:id="rId43" w:history="1">
        <w:r w:rsidRPr="00D401D9">
          <w:rPr>
            <w:rStyle w:val="Hyperlink"/>
            <w:rFonts w:ascii="Aptos" w:hAnsi="Aptos"/>
          </w:rPr>
          <w:t>https://researchbriefings.files.parliament.uk/documents/CBP-9450/CBP-9450.pdf</w:t>
        </w:r>
      </w:hyperlink>
      <w:r>
        <w:rPr>
          <w:rFonts w:ascii="Aptos" w:hAnsi="Aptos"/>
        </w:rPr>
        <w:t xml:space="preserve"> )</w:t>
      </w:r>
    </w:p>
    <w:p w14:paraId="37727EA0" w14:textId="77777777" w:rsidR="00120472" w:rsidRPr="00F36C17" w:rsidRDefault="00120472">
      <w:pPr>
        <w:rPr>
          <w:rFonts w:ascii="Aptos" w:hAnsi="Aptos"/>
        </w:rPr>
      </w:pPr>
    </w:p>
    <w:p w14:paraId="6D243A0F" w14:textId="36702868" w:rsidR="006668C6" w:rsidRPr="00F36C17" w:rsidRDefault="00C321AC">
      <w:pPr>
        <w:pStyle w:val="Heading3"/>
        <w:spacing w:line="276" w:lineRule="auto"/>
        <w:rPr>
          <w:rFonts w:ascii="Aptos" w:hAnsi="Aptos"/>
          <w:b w:val="0"/>
          <w:i/>
          <w:u w:val="none"/>
        </w:rPr>
      </w:pPr>
      <w:bookmarkStart w:id="51" w:name="_m0t3le8sze9c" w:colFirst="0" w:colLast="0"/>
      <w:bookmarkEnd w:id="51"/>
      <w:r w:rsidRPr="00F36C17">
        <w:rPr>
          <w:rFonts w:ascii="Aptos" w:hAnsi="Aptos"/>
          <w:b w:val="0"/>
          <w:i/>
          <w:u w:val="none"/>
        </w:rPr>
        <w:t>NATO Force Integration Units</w:t>
      </w:r>
      <w:r w:rsidR="00973BBB" w:rsidRPr="00F36C17">
        <w:rPr>
          <w:rFonts w:ascii="Aptos" w:hAnsi="Aptos"/>
          <w:b w:val="0"/>
          <w:i/>
          <w:u w:val="none"/>
        </w:rPr>
        <w:t xml:space="preserve"> (NFIUs)</w:t>
      </w:r>
    </w:p>
    <w:p w14:paraId="21D44511" w14:textId="28486B59" w:rsidR="006668C6" w:rsidRPr="00F36C17" w:rsidRDefault="00C321AC" w:rsidP="00553146">
      <w:pPr>
        <w:jc w:val="left"/>
        <w:rPr>
          <w:rFonts w:ascii="Aptos" w:hAnsi="Aptos"/>
        </w:rPr>
      </w:pPr>
      <w:r w:rsidRPr="00F36C17">
        <w:rPr>
          <w:rFonts w:ascii="Aptos" w:hAnsi="Aptos"/>
        </w:rPr>
        <w:t>As part of NATO’s adaptation to security challenges from the east and the south, in 2016 the Alliance established eight Force Integration Units in Bulgaria, Estonia, Hungary, Latvia, Lithuania, Poland, Romania and Slovakia. These small headquarters facilitate the rapid depl</w:t>
      </w:r>
      <w:r w:rsidR="00E833D9" w:rsidRPr="00F36C17">
        <w:rPr>
          <w:rFonts w:ascii="Aptos" w:hAnsi="Aptos"/>
        </w:rPr>
        <w:t>oyment of</w:t>
      </w:r>
      <w:r w:rsidR="00EB17C7" w:rsidRPr="00F36C17">
        <w:rPr>
          <w:rFonts w:ascii="Aptos" w:hAnsi="Aptos"/>
        </w:rPr>
        <w:t xml:space="preserve"> for</w:t>
      </w:r>
      <w:r w:rsidR="00E833D9" w:rsidRPr="00F36C17">
        <w:rPr>
          <w:rFonts w:ascii="Aptos" w:hAnsi="Aptos"/>
        </w:rPr>
        <w:t>ces to the eastern part of the A</w:t>
      </w:r>
      <w:r w:rsidRPr="00F36C17">
        <w:rPr>
          <w:rFonts w:ascii="Aptos" w:hAnsi="Aptos"/>
        </w:rPr>
        <w:t>ll</w:t>
      </w:r>
      <w:r w:rsidR="00EB17C7" w:rsidRPr="00F36C17">
        <w:rPr>
          <w:rFonts w:ascii="Aptos" w:hAnsi="Aptos"/>
        </w:rPr>
        <w:t>iance, support collective defens</w:t>
      </w:r>
      <w:r w:rsidRPr="00F36C17">
        <w:rPr>
          <w:rFonts w:ascii="Aptos" w:hAnsi="Aptos"/>
        </w:rPr>
        <w:t>e planning and assist in coordinating training and exercises. They also work with host nations to identify logistical networks, transportation routes and supporting infrastructure to ensure that NATO’s high-readiness forces can deploy as quickly as possible and work together effectively.</w:t>
      </w:r>
      <w:r w:rsidR="00120472" w:rsidRPr="00F36C17">
        <w:rPr>
          <w:rFonts w:ascii="Aptos" w:hAnsi="Aptos"/>
        </w:rPr>
        <w:br/>
        <w:t>(see:</w:t>
      </w:r>
      <w:r w:rsidR="00A459DA" w:rsidRPr="00F36C17">
        <w:rPr>
          <w:rFonts w:ascii="Aptos" w:hAnsi="Aptos"/>
        </w:rPr>
        <w:t xml:space="preserve"> </w:t>
      </w:r>
      <w:hyperlink r:id="rId44" w:history="1">
        <w:r w:rsidR="00A459DA" w:rsidRPr="00F36C17">
          <w:rPr>
            <w:rStyle w:val="Hyperlink"/>
            <w:rFonts w:ascii="Aptos" w:hAnsi="Aptos"/>
          </w:rPr>
          <w:t>https://shape.nato.int/operations/nato-force-integration-units</w:t>
        </w:r>
      </w:hyperlink>
      <w:r w:rsidR="00A459DA" w:rsidRPr="00F36C17">
        <w:rPr>
          <w:rFonts w:ascii="Aptos" w:hAnsi="Aptos"/>
        </w:rPr>
        <w:t xml:space="preserve"> )</w:t>
      </w:r>
    </w:p>
    <w:p w14:paraId="676A5B24" w14:textId="77777777" w:rsidR="006668C6" w:rsidRPr="00F36C17" w:rsidRDefault="006668C6">
      <w:pPr>
        <w:rPr>
          <w:rFonts w:ascii="Aptos" w:hAnsi="Aptos"/>
        </w:rPr>
      </w:pPr>
    </w:p>
    <w:p w14:paraId="7637563B" w14:textId="24DBFF18" w:rsidR="006668C6" w:rsidRPr="00F36C17" w:rsidRDefault="00C321AC">
      <w:pPr>
        <w:pStyle w:val="Heading3"/>
        <w:spacing w:line="276" w:lineRule="auto"/>
        <w:rPr>
          <w:rFonts w:ascii="Aptos" w:hAnsi="Aptos"/>
          <w:b w:val="0"/>
          <w:i/>
          <w:u w:val="none"/>
        </w:rPr>
      </w:pPr>
      <w:bookmarkStart w:id="52" w:name="_kwm7leuvwpc7" w:colFirst="0" w:colLast="0"/>
      <w:bookmarkEnd w:id="52"/>
      <w:r w:rsidRPr="00F36C17">
        <w:rPr>
          <w:rFonts w:ascii="Aptos" w:hAnsi="Aptos"/>
          <w:b w:val="0"/>
          <w:i/>
          <w:u w:val="none"/>
        </w:rPr>
        <w:t>NATO Response Force (NRF)</w:t>
      </w:r>
      <w:r w:rsidR="007425D7" w:rsidRPr="00F36C17">
        <w:rPr>
          <w:rFonts w:ascii="Aptos" w:hAnsi="Aptos"/>
          <w:b w:val="0"/>
          <w:i/>
          <w:u w:val="none"/>
        </w:rPr>
        <w:t xml:space="preserve">  </w:t>
      </w:r>
    </w:p>
    <w:p w14:paraId="43F413B0" w14:textId="2745F57C" w:rsidR="006668C6" w:rsidRPr="00F36C17" w:rsidRDefault="00C321AC" w:rsidP="00553146">
      <w:pPr>
        <w:jc w:val="left"/>
        <w:rPr>
          <w:rFonts w:ascii="Aptos" w:hAnsi="Aptos"/>
        </w:rPr>
      </w:pPr>
      <w:r w:rsidRPr="00F36C17">
        <w:rPr>
          <w:rFonts w:ascii="Aptos" w:hAnsi="Aptos"/>
        </w:rPr>
        <w:t>The NRF was established in 2002 as a high</w:t>
      </w:r>
      <w:r w:rsidR="00A459DA" w:rsidRPr="00F36C17">
        <w:rPr>
          <w:rFonts w:ascii="Aptos" w:hAnsi="Aptos"/>
        </w:rPr>
        <w:t>-</w:t>
      </w:r>
      <w:r w:rsidRPr="00F36C17">
        <w:rPr>
          <w:rFonts w:ascii="Aptos" w:hAnsi="Aptos"/>
        </w:rPr>
        <w:t>readiness force capable of rapid deployment.  It is designed to perform a wide variety of tasks inclu</w:t>
      </w:r>
      <w:r w:rsidR="00EB17C7" w:rsidRPr="00F36C17">
        <w:rPr>
          <w:rFonts w:ascii="Aptos" w:hAnsi="Aptos"/>
        </w:rPr>
        <w:t>ding immediate collective defens</w:t>
      </w:r>
      <w:r w:rsidRPr="00F36C17">
        <w:rPr>
          <w:rFonts w:ascii="Aptos" w:hAnsi="Aptos"/>
        </w:rPr>
        <w:t>e response, crisis management, peace support operations, disaster relief, and the protection of critical infrastructure. At the 2014 Wales Summit, the Allia</w:t>
      </w:r>
      <w:r w:rsidR="00EB17C7" w:rsidRPr="00F36C17">
        <w:rPr>
          <w:rFonts w:ascii="Aptos" w:hAnsi="Aptos"/>
        </w:rPr>
        <w:t>nce decided to enhance the NRF by restructuring it into seven</w:t>
      </w:r>
      <w:r w:rsidRPr="00F36C17">
        <w:rPr>
          <w:rFonts w:ascii="Aptos" w:hAnsi="Aptos"/>
        </w:rPr>
        <w:t xml:space="preserve"> components numbering 40,000 troops in total. The m</w:t>
      </w:r>
      <w:r w:rsidR="00E833D9" w:rsidRPr="00F36C17">
        <w:rPr>
          <w:rFonts w:ascii="Aptos" w:hAnsi="Aptos"/>
        </w:rPr>
        <w:t xml:space="preserve">ost significant component </w:t>
      </w:r>
      <w:r w:rsidR="00A458A0" w:rsidRPr="00F36C17">
        <w:rPr>
          <w:rFonts w:ascii="Aptos" w:hAnsi="Aptos"/>
        </w:rPr>
        <w:t>was</w:t>
      </w:r>
      <w:r w:rsidRPr="00F36C17">
        <w:rPr>
          <w:rFonts w:ascii="Aptos" w:hAnsi="Aptos"/>
        </w:rPr>
        <w:t xml:space="preserve"> </w:t>
      </w:r>
      <w:r w:rsidR="00EB17C7" w:rsidRPr="00F36C17">
        <w:rPr>
          <w:rFonts w:ascii="Aptos" w:hAnsi="Aptos"/>
        </w:rPr>
        <w:t>t</w:t>
      </w:r>
      <w:r w:rsidRPr="00F36C17">
        <w:rPr>
          <w:rFonts w:ascii="Aptos" w:hAnsi="Aptos"/>
        </w:rPr>
        <w:t>he Very High Readiness Joint Task Force (VJTF</w:t>
      </w:r>
      <w:r w:rsidRPr="00F36C17">
        <w:rPr>
          <w:rFonts w:ascii="Aptos" w:hAnsi="Aptos"/>
          <w:i/>
        </w:rPr>
        <w:t xml:space="preserve">) </w:t>
      </w:r>
      <w:r w:rsidRPr="00F36C17">
        <w:rPr>
          <w:rFonts w:ascii="Aptos" w:hAnsi="Aptos"/>
        </w:rPr>
        <w:t>which consist</w:t>
      </w:r>
      <w:r w:rsidR="00A458A0" w:rsidRPr="00F36C17">
        <w:rPr>
          <w:rFonts w:ascii="Aptos" w:hAnsi="Aptos"/>
        </w:rPr>
        <w:t>ed</w:t>
      </w:r>
      <w:r w:rsidRPr="00F36C17">
        <w:rPr>
          <w:rFonts w:ascii="Aptos" w:hAnsi="Aptos"/>
        </w:rPr>
        <w:t xml:space="preserve"> of about 20,000 troops and include</w:t>
      </w:r>
      <w:r w:rsidR="003C7F31" w:rsidRPr="00F36C17">
        <w:rPr>
          <w:rFonts w:ascii="Aptos" w:hAnsi="Aptos"/>
        </w:rPr>
        <w:t>d</w:t>
      </w:r>
      <w:r w:rsidRPr="00F36C17">
        <w:rPr>
          <w:rFonts w:ascii="Aptos" w:hAnsi="Aptos"/>
        </w:rPr>
        <w:t xml:space="preserve"> land, air, maritime and special operations components. </w:t>
      </w:r>
      <w:r w:rsidR="004C10E4" w:rsidRPr="00F36C17">
        <w:rPr>
          <w:rFonts w:ascii="Aptos" w:hAnsi="Aptos"/>
        </w:rPr>
        <w:t xml:space="preserve">The VJTF was backed </w:t>
      </w:r>
      <w:r w:rsidR="00570708" w:rsidRPr="00F36C17">
        <w:rPr>
          <w:rFonts w:ascii="Aptos" w:hAnsi="Aptos"/>
        </w:rPr>
        <w:t xml:space="preserve">by </w:t>
      </w:r>
      <w:r w:rsidRPr="00F36C17">
        <w:rPr>
          <w:rFonts w:ascii="Aptos" w:hAnsi="Aptos"/>
        </w:rPr>
        <w:t>the Initial Follow-On</w:t>
      </w:r>
      <w:r w:rsidR="00EB17C7" w:rsidRPr="00F36C17">
        <w:rPr>
          <w:rFonts w:ascii="Aptos" w:hAnsi="Aptos"/>
        </w:rPr>
        <w:t xml:space="preserve"> Forces Groups (IFFG)</w:t>
      </w:r>
      <w:r w:rsidR="00570708" w:rsidRPr="00F36C17">
        <w:rPr>
          <w:rFonts w:ascii="Aptos" w:hAnsi="Aptos"/>
        </w:rPr>
        <w:t xml:space="preserve">. </w:t>
      </w:r>
      <w:r w:rsidR="0090360D" w:rsidRPr="00F36C17">
        <w:rPr>
          <w:rFonts w:ascii="Aptos" w:hAnsi="Aptos"/>
        </w:rPr>
        <w:t xml:space="preserve">Elements of the NRF were deployed to Afghanistan in the summer of 2021 to assist with the evacuation of Afghans involved in the departing NATO mission in the country. </w:t>
      </w:r>
      <w:r w:rsidR="00556FBD" w:rsidRPr="00F36C17">
        <w:rPr>
          <w:rFonts w:ascii="Aptos" w:hAnsi="Aptos"/>
        </w:rPr>
        <w:t xml:space="preserve">In response to the Russian invasion of Ukraine, NATO </w:t>
      </w:r>
      <w:r w:rsidR="0090360D" w:rsidRPr="00F36C17">
        <w:rPr>
          <w:rFonts w:ascii="Aptos" w:hAnsi="Aptos"/>
        </w:rPr>
        <w:t xml:space="preserve">in February 2022 </w:t>
      </w:r>
      <w:r w:rsidR="00556FBD" w:rsidRPr="00F36C17">
        <w:rPr>
          <w:rFonts w:ascii="Aptos" w:hAnsi="Aptos"/>
        </w:rPr>
        <w:t>activated defen</w:t>
      </w:r>
      <w:r w:rsidR="00A85CF8" w:rsidRPr="00F36C17">
        <w:rPr>
          <w:rFonts w:ascii="Aptos" w:hAnsi="Aptos"/>
        </w:rPr>
        <w:t>s</w:t>
      </w:r>
      <w:r w:rsidR="00556FBD" w:rsidRPr="00F36C17">
        <w:rPr>
          <w:rFonts w:ascii="Aptos" w:hAnsi="Aptos"/>
        </w:rPr>
        <w:t>e plans that allow</w:t>
      </w:r>
      <w:r w:rsidR="00C07EFE" w:rsidRPr="00F36C17">
        <w:rPr>
          <w:rFonts w:ascii="Aptos" w:hAnsi="Aptos"/>
        </w:rPr>
        <w:t>ed</w:t>
      </w:r>
      <w:r w:rsidR="00556FBD" w:rsidRPr="00F36C17">
        <w:rPr>
          <w:rFonts w:ascii="Aptos" w:hAnsi="Aptos"/>
        </w:rPr>
        <w:t xml:space="preserve"> for the deployment of the NRF</w:t>
      </w:r>
      <w:r w:rsidR="00647CCB" w:rsidRPr="00F36C17">
        <w:rPr>
          <w:rFonts w:ascii="Aptos" w:hAnsi="Aptos"/>
        </w:rPr>
        <w:t>/VJTF</w:t>
      </w:r>
      <w:r w:rsidR="0090360D" w:rsidRPr="00F36C17">
        <w:rPr>
          <w:rFonts w:ascii="Aptos" w:hAnsi="Aptos"/>
        </w:rPr>
        <w:t>.</w:t>
      </w:r>
      <w:r w:rsidR="00647CCB" w:rsidRPr="00F36C17">
        <w:rPr>
          <w:rFonts w:ascii="Aptos" w:hAnsi="Aptos"/>
        </w:rPr>
        <w:t xml:space="preserve"> </w:t>
      </w:r>
      <w:r w:rsidR="00B336B1" w:rsidRPr="00F36C17">
        <w:rPr>
          <w:rFonts w:ascii="Aptos" w:hAnsi="Aptos"/>
        </w:rPr>
        <w:t xml:space="preserve">The NRF was premised on the allies making available up to 40,000 troops at short notice. </w:t>
      </w:r>
    </w:p>
    <w:p w14:paraId="686A7389" w14:textId="77777777" w:rsidR="00B336B1" w:rsidRPr="00F36C17" w:rsidRDefault="00B336B1">
      <w:pPr>
        <w:rPr>
          <w:rFonts w:ascii="Aptos" w:hAnsi="Aptos"/>
        </w:rPr>
      </w:pPr>
    </w:p>
    <w:p w14:paraId="4C78BF93" w14:textId="0BA83978" w:rsidR="00B336B1" w:rsidRPr="00F36C17" w:rsidRDefault="00B336B1">
      <w:pPr>
        <w:rPr>
          <w:rFonts w:ascii="Aptos" w:hAnsi="Aptos"/>
          <w:bCs/>
        </w:rPr>
      </w:pPr>
      <w:r w:rsidRPr="00F36C17">
        <w:rPr>
          <w:rFonts w:ascii="Aptos" w:hAnsi="Aptos"/>
          <w:bCs/>
          <w:i/>
        </w:rPr>
        <w:t>The New NATO Force Model</w:t>
      </w:r>
      <w:r w:rsidR="00BC6893" w:rsidRPr="00F36C17">
        <w:rPr>
          <w:rFonts w:ascii="Aptos" w:hAnsi="Aptos"/>
          <w:bCs/>
          <w:i/>
        </w:rPr>
        <w:t xml:space="preserve"> (</w:t>
      </w:r>
      <w:r w:rsidR="00334269" w:rsidRPr="00F36C17">
        <w:rPr>
          <w:rFonts w:ascii="Aptos" w:hAnsi="Aptos"/>
          <w:bCs/>
          <w:i/>
        </w:rPr>
        <w:t>incorporating</w:t>
      </w:r>
      <w:r w:rsidR="00BC6893" w:rsidRPr="00F36C17">
        <w:rPr>
          <w:rFonts w:ascii="Aptos" w:hAnsi="Aptos"/>
          <w:bCs/>
          <w:i/>
        </w:rPr>
        <w:t xml:space="preserve"> the Allied Reac</w:t>
      </w:r>
      <w:r w:rsidR="00334269" w:rsidRPr="00F36C17">
        <w:rPr>
          <w:rFonts w:ascii="Aptos" w:hAnsi="Aptos"/>
          <w:bCs/>
          <w:i/>
        </w:rPr>
        <w:t>tion Force)</w:t>
      </w:r>
    </w:p>
    <w:p w14:paraId="395F9EC9" w14:textId="11A7B427" w:rsidR="00C07EFE" w:rsidRPr="00F36C17" w:rsidRDefault="001155C8" w:rsidP="00610ED4">
      <w:pPr>
        <w:jc w:val="left"/>
        <w:rPr>
          <w:rFonts w:ascii="Aptos" w:hAnsi="Aptos"/>
        </w:rPr>
      </w:pPr>
      <w:r w:rsidRPr="00F36C17">
        <w:rPr>
          <w:rFonts w:ascii="Aptos" w:hAnsi="Aptos"/>
        </w:rPr>
        <w:t>The NATO Madrid Summit in July 2022 agreed to replace the NRF with a new NATO Force Model</w:t>
      </w:r>
      <w:r w:rsidR="001F773C" w:rsidRPr="00F36C17">
        <w:rPr>
          <w:rFonts w:ascii="Aptos" w:hAnsi="Aptos"/>
        </w:rPr>
        <w:t xml:space="preserve"> involving 300,000 troops at high readiness</w:t>
      </w:r>
      <w:r w:rsidR="005F6809" w:rsidRPr="00F36C17">
        <w:rPr>
          <w:rFonts w:ascii="Aptos" w:hAnsi="Aptos"/>
        </w:rPr>
        <w:t xml:space="preserve"> (</w:t>
      </w:r>
      <w:r w:rsidR="00C43481" w:rsidRPr="00F36C17">
        <w:rPr>
          <w:rFonts w:ascii="Aptos" w:hAnsi="Aptos"/>
        </w:rPr>
        <w:t>100,000</w:t>
      </w:r>
      <w:r w:rsidR="005F6809" w:rsidRPr="00F36C17">
        <w:rPr>
          <w:rFonts w:ascii="Aptos" w:hAnsi="Aptos"/>
        </w:rPr>
        <w:t xml:space="preserve"> Tier 1 </w:t>
      </w:r>
      <w:r w:rsidR="00C43481" w:rsidRPr="00F36C17">
        <w:rPr>
          <w:rFonts w:ascii="Aptos" w:hAnsi="Aptos"/>
        </w:rPr>
        <w:t xml:space="preserve">Forces would be ready at 10 days’ notice; </w:t>
      </w:r>
      <w:r w:rsidR="00C65236" w:rsidRPr="00F36C17">
        <w:rPr>
          <w:rFonts w:ascii="Aptos" w:hAnsi="Aptos"/>
        </w:rPr>
        <w:t xml:space="preserve">a further 200,000 troops would be ready within 30 days’ notice). </w:t>
      </w:r>
      <w:r w:rsidR="00063BAC" w:rsidRPr="00F36C17">
        <w:rPr>
          <w:rFonts w:ascii="Aptos" w:hAnsi="Aptos"/>
        </w:rPr>
        <w:br/>
        <w:t xml:space="preserve">(See: </w:t>
      </w:r>
      <w:hyperlink r:id="rId45" w:history="1">
        <w:r w:rsidR="002E4764" w:rsidRPr="00D401D9">
          <w:rPr>
            <w:rStyle w:val="Hyperlink"/>
            <w:rFonts w:ascii="Aptos" w:hAnsi="Aptos"/>
          </w:rPr>
          <w:t>https://www.nato.int/en/what-we-do/deterrence-and-defence/nato-force-model</w:t>
        </w:r>
      </w:hyperlink>
      <w:r w:rsidR="002E4764">
        <w:rPr>
          <w:rFonts w:ascii="Aptos" w:hAnsi="Aptos"/>
        </w:rPr>
        <w:t xml:space="preserve"> </w:t>
      </w:r>
      <w:r w:rsidR="00063BAC" w:rsidRPr="00F36C17">
        <w:rPr>
          <w:rFonts w:ascii="Aptos" w:hAnsi="Aptos"/>
        </w:rPr>
        <w:t xml:space="preserve"> ) </w:t>
      </w:r>
      <w:r w:rsidR="00FD2EB5" w:rsidRPr="00F36C17">
        <w:rPr>
          <w:rFonts w:ascii="Aptos" w:hAnsi="Aptos"/>
        </w:rPr>
        <w:t xml:space="preserve">In parallel, </w:t>
      </w:r>
      <w:r w:rsidR="00566748" w:rsidRPr="00F36C17">
        <w:rPr>
          <w:rFonts w:ascii="Aptos" w:hAnsi="Aptos"/>
        </w:rPr>
        <w:t xml:space="preserve">a new Allied Reaction Force was planned to replace the VJTF. </w:t>
      </w:r>
      <w:r w:rsidR="005450FD" w:rsidRPr="00F36C17">
        <w:rPr>
          <w:rFonts w:ascii="Aptos" w:hAnsi="Aptos"/>
        </w:rPr>
        <w:t xml:space="preserve">For analysis of this new force configuration, see: </w:t>
      </w:r>
      <w:hyperlink r:id="rId46" w:history="1">
        <w:r w:rsidR="00DB2FAD" w:rsidRPr="00F36C17">
          <w:rPr>
            <w:rStyle w:val="Hyperlink"/>
            <w:rFonts w:ascii="Aptos" w:hAnsi="Aptos"/>
          </w:rPr>
          <w:t>https://www.ndc.nato.int/the-new-nato-force-model-ready-for-launch/</w:t>
        </w:r>
      </w:hyperlink>
      <w:r w:rsidR="00DB2FAD" w:rsidRPr="00F36C17">
        <w:rPr>
          <w:rFonts w:ascii="Aptos" w:hAnsi="Aptos"/>
        </w:rPr>
        <w:t xml:space="preserve"> </w:t>
      </w:r>
    </w:p>
    <w:p w14:paraId="05A42354" w14:textId="77777777" w:rsidR="006668C6" w:rsidRPr="00F36C17" w:rsidRDefault="006668C6">
      <w:pPr>
        <w:rPr>
          <w:rFonts w:ascii="Aptos" w:hAnsi="Aptos"/>
        </w:rPr>
      </w:pPr>
    </w:p>
    <w:p w14:paraId="04EBFF92" w14:textId="77777777" w:rsidR="006668C6" w:rsidRPr="00F36C17" w:rsidRDefault="00C321AC">
      <w:pPr>
        <w:pStyle w:val="Heading3"/>
        <w:spacing w:line="276" w:lineRule="auto"/>
        <w:rPr>
          <w:rFonts w:ascii="Aptos" w:hAnsi="Aptos"/>
          <w:b w:val="0"/>
          <w:i/>
          <w:u w:val="none"/>
        </w:rPr>
      </w:pPr>
      <w:bookmarkStart w:id="53" w:name="_c9flg1m838rf" w:colFirst="0" w:colLast="0"/>
      <w:bookmarkEnd w:id="53"/>
      <w:r w:rsidRPr="00F36C17">
        <w:rPr>
          <w:rFonts w:ascii="Aptos" w:hAnsi="Aptos"/>
          <w:b w:val="0"/>
          <w:i/>
          <w:u w:val="none"/>
        </w:rPr>
        <w:t>Standing Naval Forces (SNFs)</w:t>
      </w:r>
    </w:p>
    <w:p w14:paraId="46B0BF25" w14:textId="20968C22" w:rsidR="006668C6" w:rsidRPr="00F36C17" w:rsidRDefault="00E833D9" w:rsidP="00610ED4">
      <w:pPr>
        <w:jc w:val="left"/>
        <w:rPr>
          <w:rFonts w:ascii="Aptos" w:hAnsi="Aptos"/>
        </w:rPr>
      </w:pPr>
      <w:r w:rsidRPr="00F36C17">
        <w:rPr>
          <w:rFonts w:ascii="Aptos" w:hAnsi="Aptos"/>
        </w:rPr>
        <w:t>NATO’s SNFs provide the A</w:t>
      </w:r>
      <w:r w:rsidR="00C321AC" w:rsidRPr="00F36C17">
        <w:rPr>
          <w:rFonts w:ascii="Aptos" w:hAnsi="Aptos"/>
        </w:rPr>
        <w:t>lliance with a</w:t>
      </w:r>
      <w:r w:rsidR="00EB17C7" w:rsidRPr="00F36C17">
        <w:rPr>
          <w:rFonts w:ascii="Aptos" w:hAnsi="Aptos"/>
        </w:rPr>
        <w:t xml:space="preserve"> continuous naval presence. These</w:t>
      </w:r>
      <w:r w:rsidR="00C321AC" w:rsidRPr="00F36C17">
        <w:rPr>
          <w:rFonts w:ascii="Aptos" w:hAnsi="Aptos"/>
        </w:rPr>
        <w:t xml:space="preserve"> </w:t>
      </w:r>
      <w:r w:rsidRPr="00F36C17">
        <w:rPr>
          <w:rFonts w:ascii="Aptos" w:hAnsi="Aptos"/>
        </w:rPr>
        <w:t xml:space="preserve">forces </w:t>
      </w:r>
      <w:r w:rsidR="00C321AC" w:rsidRPr="00F36C17">
        <w:rPr>
          <w:rFonts w:ascii="Aptos" w:hAnsi="Aptos"/>
        </w:rPr>
        <w:t>can be deployed</w:t>
      </w:r>
      <w:r w:rsidR="00EB17C7" w:rsidRPr="00F36C17">
        <w:rPr>
          <w:rFonts w:ascii="Aptos" w:hAnsi="Aptos"/>
        </w:rPr>
        <w:t xml:space="preserve"> rapidly</w:t>
      </w:r>
      <w:r w:rsidR="00C321AC" w:rsidRPr="00F36C17">
        <w:rPr>
          <w:rFonts w:ascii="Aptos" w:hAnsi="Aptos"/>
        </w:rPr>
        <w:t xml:space="preserve"> </w:t>
      </w:r>
      <w:r w:rsidR="00610ED4">
        <w:rPr>
          <w:rFonts w:ascii="Aptos" w:hAnsi="Aptos"/>
        </w:rPr>
        <w:t>at</w:t>
      </w:r>
      <w:r w:rsidR="00C321AC" w:rsidRPr="00F36C17">
        <w:rPr>
          <w:rFonts w:ascii="Aptos" w:hAnsi="Aptos"/>
        </w:rPr>
        <w:t xml:space="preserve"> times of crisis or tension. The SNFs consist of four groups: Standing NATO Maritime Groups 1 and 2 (SNMG1 and SNMG2) and Standing NATO Mine Countermeasures Groups 1 and 2 (SNMCMG1 and SNMCMG2). The SNMGs are multinational, integrated maritime force</w:t>
      </w:r>
      <w:r w:rsidR="00EB17C7" w:rsidRPr="00F36C17">
        <w:rPr>
          <w:rFonts w:ascii="Aptos" w:hAnsi="Aptos"/>
        </w:rPr>
        <w:t>s</w:t>
      </w:r>
      <w:r w:rsidR="00C321AC" w:rsidRPr="00F36C17">
        <w:rPr>
          <w:rFonts w:ascii="Aptos" w:hAnsi="Aptos"/>
        </w:rPr>
        <w:t xml:space="preserve"> m</w:t>
      </w:r>
      <w:r w:rsidR="00EB17C7" w:rsidRPr="00F36C17">
        <w:rPr>
          <w:rFonts w:ascii="Aptos" w:hAnsi="Aptos"/>
        </w:rPr>
        <w:t>ade up of vessels from various a</w:t>
      </w:r>
      <w:r w:rsidR="00C321AC" w:rsidRPr="00F36C17">
        <w:rPr>
          <w:rFonts w:ascii="Aptos" w:hAnsi="Aptos"/>
        </w:rPr>
        <w:t>llied countries. These vessels are permanently available to NATO to perform different tasks ranging from exercises to operational missions.</w:t>
      </w:r>
      <w:r w:rsidR="00602FD6" w:rsidRPr="00F36C17">
        <w:rPr>
          <w:rFonts w:ascii="Aptos" w:hAnsi="Aptos"/>
        </w:rPr>
        <w:t xml:space="preserve"> SNMG1 is the designated maritime component of the NRF and operates in the North Atlantic</w:t>
      </w:r>
      <w:r w:rsidR="00A85CF8" w:rsidRPr="00F36C17">
        <w:rPr>
          <w:rFonts w:ascii="Aptos" w:hAnsi="Aptos"/>
        </w:rPr>
        <w:t>,</w:t>
      </w:r>
      <w:r w:rsidR="006470E0" w:rsidRPr="00F36C17">
        <w:rPr>
          <w:rFonts w:ascii="Aptos" w:hAnsi="Aptos"/>
        </w:rPr>
        <w:t xml:space="preserve"> the North Sea and the Baltic region</w:t>
      </w:r>
      <w:r w:rsidR="00602FD6" w:rsidRPr="00F36C17">
        <w:rPr>
          <w:rFonts w:ascii="Aptos" w:hAnsi="Aptos"/>
        </w:rPr>
        <w:t>. SNMG2 deploys to the Mediterranean</w:t>
      </w:r>
      <w:r w:rsidR="006470E0" w:rsidRPr="00F36C17">
        <w:rPr>
          <w:rFonts w:ascii="Aptos" w:hAnsi="Aptos"/>
        </w:rPr>
        <w:t xml:space="preserve"> and the Black Sea</w:t>
      </w:r>
      <w:r w:rsidR="00602FD6" w:rsidRPr="00F36C17">
        <w:rPr>
          <w:rFonts w:ascii="Aptos" w:hAnsi="Aptos"/>
        </w:rPr>
        <w:t xml:space="preserve"> and has been used for NATO naval missions off the coast of east Africa/Gulf of Aden. SNMGs have, in recent years, been concerned with monitoring Russian naval forces.  </w:t>
      </w:r>
      <w:r w:rsidR="00C321AC" w:rsidRPr="00F36C17">
        <w:rPr>
          <w:rFonts w:ascii="Aptos" w:hAnsi="Aptos"/>
        </w:rPr>
        <w:t>The SNMCMGs are multinational forces that primarily engage in search and explosive ordnance disposal operations</w:t>
      </w:r>
      <w:r w:rsidR="00602FD6" w:rsidRPr="00F36C17">
        <w:rPr>
          <w:rFonts w:ascii="Aptos" w:hAnsi="Aptos"/>
        </w:rPr>
        <w:t xml:space="preserve"> </w:t>
      </w:r>
      <w:r w:rsidR="00602FD6" w:rsidRPr="00F36C17">
        <w:rPr>
          <w:rFonts w:ascii="Aptos" w:hAnsi="Aptos"/>
          <w:b/>
          <w:bCs/>
        </w:rPr>
        <w:t xml:space="preserve"> </w:t>
      </w:r>
      <w:r w:rsidR="00602FD6" w:rsidRPr="00F36C17">
        <w:rPr>
          <w:rFonts w:ascii="Aptos" w:hAnsi="Aptos"/>
        </w:rPr>
        <w:t xml:space="preserve">(see: </w:t>
      </w:r>
      <w:hyperlink r:id="rId47" w:history="1">
        <w:r w:rsidR="00602FD6" w:rsidRPr="00F36C17">
          <w:rPr>
            <w:rStyle w:val="Hyperlink"/>
            <w:rFonts w:ascii="Aptos" w:hAnsi="Aptos"/>
          </w:rPr>
          <w:t>https://shape.nato.int/about/aco-capabilities2/nato-standing-naval-forces</w:t>
        </w:r>
      </w:hyperlink>
      <w:r w:rsidR="00602FD6" w:rsidRPr="00F36C17">
        <w:rPr>
          <w:rFonts w:ascii="Aptos" w:hAnsi="Aptos"/>
        </w:rPr>
        <w:t xml:space="preserve"> )</w:t>
      </w:r>
    </w:p>
    <w:p w14:paraId="26E5331A" w14:textId="20BC39E8" w:rsidR="00DC23C8" w:rsidRPr="00F36C17" w:rsidRDefault="00DC23C8" w:rsidP="00E4446A">
      <w:pPr>
        <w:pStyle w:val="Heading3"/>
        <w:rPr>
          <w:rFonts w:ascii="Aptos" w:hAnsi="Aptos"/>
          <w:b w:val="0"/>
          <w:u w:val="none"/>
        </w:rPr>
      </w:pPr>
      <w:bookmarkStart w:id="54" w:name="_b5qniotthbf" w:colFirst="0" w:colLast="0"/>
      <w:bookmarkEnd w:id="54"/>
    </w:p>
    <w:p w14:paraId="2E392A5B" w14:textId="77777777" w:rsidR="00DC23C8" w:rsidRPr="00F36C17" w:rsidRDefault="00DC23C8">
      <w:pPr>
        <w:pStyle w:val="Heading3"/>
        <w:rPr>
          <w:rFonts w:ascii="Aptos" w:hAnsi="Aptos"/>
          <w:b w:val="0"/>
          <w:i/>
          <w:u w:val="none"/>
        </w:rPr>
      </w:pPr>
      <w:r w:rsidRPr="00F36C17">
        <w:rPr>
          <w:rFonts w:ascii="Aptos" w:hAnsi="Aptos"/>
          <w:b w:val="0"/>
          <w:i/>
          <w:u w:val="none"/>
        </w:rPr>
        <w:t>Framework Nation Concept</w:t>
      </w:r>
    </w:p>
    <w:p w14:paraId="14910D82" w14:textId="03DFC3B6" w:rsidR="00161605" w:rsidRDefault="00DC23C8" w:rsidP="00E4446A">
      <w:pPr>
        <w:jc w:val="left"/>
        <w:rPr>
          <w:rFonts w:ascii="Aptos" w:hAnsi="Aptos"/>
        </w:rPr>
      </w:pPr>
      <w:r w:rsidRPr="00E4446A">
        <w:rPr>
          <w:rFonts w:ascii="Aptos" w:hAnsi="Aptos"/>
        </w:rPr>
        <w:t>NATO has long worked on the basis of lead or framework nations – a key ally which oversees force generation and command in a particular theatre of operation (such as Kosovo or Afghanistan, for example</w:t>
      </w:r>
      <w:r w:rsidR="00280E35" w:rsidRPr="00E4446A">
        <w:rPr>
          <w:rFonts w:ascii="Aptos" w:hAnsi="Aptos"/>
        </w:rPr>
        <w:t xml:space="preserve">, and the eight battlegroups which make up NATO’s Forward </w:t>
      </w:r>
      <w:r w:rsidR="00E4381D" w:rsidRPr="00E4446A">
        <w:rPr>
          <w:rFonts w:ascii="Aptos" w:hAnsi="Aptos"/>
        </w:rPr>
        <w:t>L</w:t>
      </w:r>
      <w:r w:rsidR="00280E35" w:rsidRPr="00E4446A">
        <w:rPr>
          <w:rFonts w:ascii="Aptos" w:hAnsi="Aptos"/>
        </w:rPr>
        <w:t>and Forces</w:t>
      </w:r>
      <w:r w:rsidRPr="00E4446A">
        <w:rPr>
          <w:rFonts w:ascii="Aptos" w:hAnsi="Aptos"/>
        </w:rPr>
        <w:t>)</w:t>
      </w:r>
      <w:r w:rsidR="001920BC" w:rsidRPr="00E4446A">
        <w:rPr>
          <w:rFonts w:ascii="Aptos" w:hAnsi="Aptos"/>
        </w:rPr>
        <w:t xml:space="preserve"> or a particular specialism (the United States is the framework nation for </w:t>
      </w:r>
      <w:r w:rsidR="00604D44" w:rsidRPr="00E4446A">
        <w:rPr>
          <w:rFonts w:ascii="Aptos" w:hAnsi="Aptos"/>
        </w:rPr>
        <w:t xml:space="preserve">Allied Special Forces). </w:t>
      </w:r>
      <w:r w:rsidRPr="00E4446A">
        <w:rPr>
          <w:rFonts w:ascii="Aptos" w:hAnsi="Aptos"/>
        </w:rPr>
        <w:t xml:space="preserve">Distinct from this, the Alliance </w:t>
      </w:r>
      <w:r w:rsidR="008C1017" w:rsidRPr="00E4446A">
        <w:rPr>
          <w:rFonts w:ascii="Aptos" w:hAnsi="Aptos"/>
        </w:rPr>
        <w:t xml:space="preserve">at its summit in Wales in September 2014 endorsed the Framework Nations Concept which emphasized ‘groups of Allies coming together to work multi-nationally for the joint development of forces and capabilities.’ Such a ‘framework’ would be led by a key ally. </w:t>
      </w:r>
      <w:r w:rsidR="00D86C89" w:rsidRPr="00E4446A">
        <w:rPr>
          <w:rFonts w:ascii="Aptos" w:hAnsi="Aptos"/>
        </w:rPr>
        <w:t xml:space="preserve">These frameworks </w:t>
      </w:r>
      <w:r w:rsidR="006C387F" w:rsidRPr="00E4446A">
        <w:rPr>
          <w:rFonts w:ascii="Aptos" w:hAnsi="Aptos"/>
        </w:rPr>
        <w:t xml:space="preserve">tend to </w:t>
      </w:r>
      <w:r w:rsidR="009A0E91" w:rsidRPr="00E4446A">
        <w:rPr>
          <w:rFonts w:ascii="Aptos" w:hAnsi="Aptos"/>
        </w:rPr>
        <w:t>be loosely structured (they are outside of the NATO Command and Force Structure)</w:t>
      </w:r>
      <w:r w:rsidR="00D61565" w:rsidRPr="00E4446A">
        <w:rPr>
          <w:rFonts w:ascii="Aptos" w:hAnsi="Aptos"/>
        </w:rPr>
        <w:t xml:space="preserve">. </w:t>
      </w:r>
      <w:r w:rsidR="00A56908" w:rsidRPr="00E4446A">
        <w:rPr>
          <w:rFonts w:ascii="Aptos" w:hAnsi="Aptos"/>
        </w:rPr>
        <w:t xml:space="preserve">The </w:t>
      </w:r>
      <w:r w:rsidR="00A56908">
        <w:rPr>
          <w:rFonts w:ascii="Aptos" w:hAnsi="Aptos"/>
        </w:rPr>
        <w:t xml:space="preserve">most significant NATO-aligned framework is the </w:t>
      </w:r>
      <w:r w:rsidR="00A56908" w:rsidRPr="00E4446A">
        <w:rPr>
          <w:rFonts w:ascii="Aptos" w:hAnsi="Aptos"/>
        </w:rPr>
        <w:t>Joint Expeditionary Force</w:t>
      </w:r>
      <w:r w:rsidR="00A56908">
        <w:rPr>
          <w:rFonts w:ascii="Aptos" w:hAnsi="Aptos"/>
        </w:rPr>
        <w:t xml:space="preserve">, led by the UK with the participation of nine NATO allies. See: </w:t>
      </w:r>
      <w:hyperlink r:id="rId48" w:history="1">
        <w:r w:rsidR="00A56908" w:rsidRPr="00D401D9">
          <w:rPr>
            <w:rStyle w:val="Hyperlink"/>
            <w:rFonts w:ascii="Aptos" w:hAnsi="Aptos"/>
          </w:rPr>
          <w:t>https://jefnations.org/</w:t>
        </w:r>
      </w:hyperlink>
      <w:r w:rsidR="00A56908">
        <w:rPr>
          <w:rFonts w:ascii="Aptos" w:hAnsi="Aptos"/>
        </w:rPr>
        <w:t xml:space="preserve"> </w:t>
      </w:r>
      <w:r w:rsidR="00730E87">
        <w:rPr>
          <w:rFonts w:ascii="Aptos" w:hAnsi="Aptos"/>
        </w:rPr>
        <w:t xml:space="preserve">In addition, </w:t>
      </w:r>
      <w:r w:rsidR="00D61565" w:rsidRPr="00E4446A">
        <w:rPr>
          <w:rFonts w:ascii="Aptos" w:hAnsi="Aptos"/>
        </w:rPr>
        <w:t xml:space="preserve">Germany is designated as a NATO ‘framework nation’ </w:t>
      </w:r>
      <w:r w:rsidR="00435AAF" w:rsidRPr="00E4446A">
        <w:rPr>
          <w:rFonts w:ascii="Aptos" w:hAnsi="Aptos"/>
        </w:rPr>
        <w:t xml:space="preserve">and has led on the organization of training and exercises. </w:t>
      </w:r>
      <w:r w:rsidR="00346BBC" w:rsidRPr="00E4446A">
        <w:rPr>
          <w:rFonts w:ascii="Aptos" w:hAnsi="Aptos"/>
        </w:rPr>
        <w:t xml:space="preserve">An Italian initiative </w:t>
      </w:r>
      <w:r w:rsidR="00346BBC">
        <w:rPr>
          <w:rFonts w:ascii="Aptos" w:hAnsi="Aptos"/>
        </w:rPr>
        <w:t>has been</w:t>
      </w:r>
      <w:r w:rsidR="00346BBC" w:rsidRPr="00E4446A">
        <w:rPr>
          <w:rFonts w:ascii="Aptos" w:hAnsi="Aptos"/>
        </w:rPr>
        <w:t xml:space="preserve"> geared toward training and future operations in the Mediterranean region. </w:t>
      </w:r>
    </w:p>
    <w:p w14:paraId="4A3FBCDC" w14:textId="07C72F46" w:rsidR="006668C6" w:rsidRPr="008F40AD" w:rsidRDefault="00C321AC" w:rsidP="00991DE5">
      <w:pPr>
        <w:jc w:val="left"/>
        <w:rPr>
          <w:b/>
          <w:bCs/>
          <w:u w:val="single"/>
        </w:rPr>
      </w:pPr>
      <w:r w:rsidRPr="00F36C17">
        <w:rPr>
          <w:bCs/>
        </w:rPr>
        <w:br w:type="page"/>
      </w:r>
      <w:bookmarkStart w:id="55" w:name="_d527rfkusqzq" w:colFirst="0" w:colLast="0"/>
      <w:bookmarkStart w:id="56" w:name="_Toc507075988"/>
      <w:bookmarkEnd w:id="55"/>
      <w:r w:rsidRPr="008F40AD">
        <w:rPr>
          <w:rFonts w:ascii="Aptos" w:hAnsi="Aptos"/>
          <w:b/>
          <w:bCs/>
          <w:sz w:val="36"/>
          <w:szCs w:val="36"/>
          <w:u w:val="single"/>
        </w:rPr>
        <w:lastRenderedPageBreak/>
        <w:t xml:space="preserve">Section 3: NATO Partnerships </w:t>
      </w:r>
      <w:bookmarkEnd w:id="56"/>
    </w:p>
    <w:p w14:paraId="0A3D13E0" w14:textId="77777777" w:rsidR="00AC1DF1" w:rsidRPr="00F36C17" w:rsidRDefault="00AC1DF1" w:rsidP="00AC1DF1">
      <w:pPr>
        <w:pStyle w:val="NoSpacing"/>
        <w:rPr>
          <w:rFonts w:ascii="Aptos" w:hAnsi="Aptos"/>
        </w:rPr>
      </w:pPr>
      <w:bookmarkStart w:id="57" w:name="_fviz9jackp1o" w:colFirst="0" w:colLast="0"/>
      <w:bookmarkEnd w:id="57"/>
    </w:p>
    <w:p w14:paraId="64302495" w14:textId="77777777" w:rsidR="00AC1DF1" w:rsidRPr="00F36C17" w:rsidRDefault="00C321AC" w:rsidP="00AC1DF1">
      <w:pPr>
        <w:pStyle w:val="Heading2"/>
        <w:rPr>
          <w:rFonts w:ascii="Aptos" w:hAnsi="Aptos"/>
        </w:rPr>
      </w:pPr>
      <w:bookmarkStart w:id="58" w:name="_Toc507075989"/>
      <w:r w:rsidRPr="00F36C17">
        <w:rPr>
          <w:rFonts w:ascii="Aptos" w:hAnsi="Aptos"/>
        </w:rPr>
        <w:t>Partnership Programs</w:t>
      </w:r>
      <w:bookmarkStart w:id="59" w:name="_3svabo4bpvgt" w:colFirst="0" w:colLast="0"/>
      <w:bookmarkEnd w:id="58"/>
      <w:bookmarkEnd w:id="59"/>
    </w:p>
    <w:p w14:paraId="25F8486A" w14:textId="77777777" w:rsidR="006668C6" w:rsidRPr="00F36C17" w:rsidRDefault="00C321AC" w:rsidP="00AC1DF1">
      <w:pPr>
        <w:pStyle w:val="Heading3"/>
        <w:spacing w:line="276" w:lineRule="auto"/>
        <w:rPr>
          <w:rFonts w:ascii="Aptos" w:hAnsi="Aptos"/>
          <w:b w:val="0"/>
          <w:i/>
          <w:u w:val="none"/>
        </w:rPr>
      </w:pPr>
      <w:r w:rsidRPr="00F36C17">
        <w:rPr>
          <w:rFonts w:ascii="Aptos" w:hAnsi="Aptos"/>
          <w:b w:val="0"/>
          <w:i/>
          <w:u w:val="none"/>
        </w:rPr>
        <w:t>Partnership for Peace (PfP)</w:t>
      </w:r>
    </w:p>
    <w:p w14:paraId="33D22B59" w14:textId="5924F9FC" w:rsidR="000312CF" w:rsidRPr="00F36C17" w:rsidRDefault="00C321AC" w:rsidP="002A0C93">
      <w:pPr>
        <w:jc w:val="left"/>
        <w:rPr>
          <w:rFonts w:ascii="Aptos" w:hAnsi="Aptos"/>
        </w:rPr>
      </w:pPr>
      <w:r w:rsidRPr="00F36C17">
        <w:rPr>
          <w:rFonts w:ascii="Aptos" w:hAnsi="Aptos"/>
        </w:rPr>
        <w:t>Partnership for Peace is a program of bilateral cooperation between individual Euro-Atlantic partner countries and NATO. Begun in 1994, PfP cov</w:t>
      </w:r>
      <w:r w:rsidR="00B6082F" w:rsidRPr="00F36C17">
        <w:rPr>
          <w:rFonts w:ascii="Aptos" w:hAnsi="Aptos"/>
        </w:rPr>
        <w:t>er</w:t>
      </w:r>
      <w:r w:rsidR="00B27D2E" w:rsidRPr="00F36C17">
        <w:rPr>
          <w:rFonts w:ascii="Aptos" w:hAnsi="Aptos"/>
        </w:rPr>
        <w:t>s</w:t>
      </w:r>
      <w:r w:rsidR="00B6082F" w:rsidRPr="00F36C17">
        <w:rPr>
          <w:rFonts w:ascii="Aptos" w:hAnsi="Aptos"/>
        </w:rPr>
        <w:t xml:space="preserve"> all areas of NATO’s activities</w:t>
      </w:r>
      <w:r w:rsidR="00B27D2E" w:rsidRPr="00F36C17">
        <w:rPr>
          <w:rFonts w:ascii="Aptos" w:hAnsi="Aptos"/>
        </w:rPr>
        <w:t>.</w:t>
      </w:r>
      <w:r w:rsidR="00C021FF" w:rsidRPr="00F36C17">
        <w:rPr>
          <w:rFonts w:ascii="Aptos" w:hAnsi="Aptos"/>
        </w:rPr>
        <w:t xml:space="preserve"> </w:t>
      </w:r>
      <w:r w:rsidRPr="00F36C17">
        <w:rPr>
          <w:rFonts w:ascii="Aptos" w:hAnsi="Aptos"/>
        </w:rPr>
        <w:t>Some countries choose to deepen their cooperation with NATO by developing Individual Partnership A</w:t>
      </w:r>
      <w:r w:rsidR="00B6082F" w:rsidRPr="00F36C17">
        <w:rPr>
          <w:rFonts w:ascii="Aptos" w:hAnsi="Aptos"/>
        </w:rPr>
        <w:t xml:space="preserve">ction Plans (IPAPs). </w:t>
      </w:r>
      <w:r w:rsidR="00B27D2E" w:rsidRPr="00F36C17">
        <w:rPr>
          <w:rFonts w:ascii="Aptos" w:hAnsi="Aptos"/>
        </w:rPr>
        <w:t>M</w:t>
      </w:r>
      <w:r w:rsidRPr="00F36C17">
        <w:rPr>
          <w:rFonts w:ascii="Aptos" w:hAnsi="Aptos"/>
        </w:rPr>
        <w:t xml:space="preserve">any PfP participants have since become full members of NATO. </w:t>
      </w:r>
      <w:r w:rsidR="008C1017" w:rsidRPr="00F36C17">
        <w:rPr>
          <w:rFonts w:ascii="Aptos" w:hAnsi="Aptos"/>
        </w:rPr>
        <w:t xml:space="preserve">The PfP program currently has </w:t>
      </w:r>
      <w:r w:rsidR="004725AF" w:rsidRPr="00F36C17">
        <w:rPr>
          <w:rFonts w:ascii="Aptos" w:hAnsi="Aptos"/>
        </w:rPr>
        <w:t>1</w:t>
      </w:r>
      <w:r w:rsidR="005C2461" w:rsidRPr="00F36C17">
        <w:rPr>
          <w:rFonts w:ascii="Aptos" w:hAnsi="Aptos"/>
        </w:rPr>
        <w:t>8</w:t>
      </w:r>
      <w:r w:rsidRPr="00F36C17">
        <w:rPr>
          <w:rFonts w:ascii="Aptos" w:hAnsi="Aptos"/>
        </w:rPr>
        <w:t xml:space="preserve"> members: Armenia, Austria, Azerbaijan, Belarus</w:t>
      </w:r>
      <w:r w:rsidR="005B3B3E" w:rsidRPr="00F36C17">
        <w:rPr>
          <w:rFonts w:ascii="Aptos" w:hAnsi="Aptos"/>
        </w:rPr>
        <w:t xml:space="preserve"> (suspended)</w:t>
      </w:r>
      <w:r w:rsidRPr="00F36C17">
        <w:rPr>
          <w:rFonts w:ascii="Aptos" w:hAnsi="Aptos"/>
        </w:rPr>
        <w:t>, Bosnia &amp; Herzegovina, Georgia, Ireland, Kazakhstan, Kyrghyz Republic, Malta, Moldova, Russia</w:t>
      </w:r>
      <w:r w:rsidR="0018019E" w:rsidRPr="00F36C17">
        <w:rPr>
          <w:rFonts w:ascii="Aptos" w:hAnsi="Aptos"/>
        </w:rPr>
        <w:t xml:space="preserve"> (suspended)</w:t>
      </w:r>
      <w:r w:rsidRPr="00F36C17">
        <w:rPr>
          <w:rFonts w:ascii="Aptos" w:hAnsi="Aptos"/>
        </w:rPr>
        <w:t>, Serbia, Switzerland, Taj</w:t>
      </w:r>
      <w:r w:rsidR="008C1017" w:rsidRPr="00F36C17">
        <w:rPr>
          <w:rFonts w:ascii="Aptos" w:hAnsi="Aptos"/>
        </w:rPr>
        <w:t>ikistan</w:t>
      </w:r>
      <w:r w:rsidRPr="00F36C17">
        <w:rPr>
          <w:rFonts w:ascii="Aptos" w:hAnsi="Aptos"/>
        </w:rPr>
        <w:t>, Turkmenistan, Ukraine, and Uzbekistan.</w:t>
      </w:r>
      <w:r w:rsidR="00B206E1" w:rsidRPr="00F36C17">
        <w:rPr>
          <w:rFonts w:ascii="Aptos" w:hAnsi="Aptos"/>
        </w:rPr>
        <w:t xml:space="preserve"> </w:t>
      </w:r>
      <w:r w:rsidR="005C2461" w:rsidRPr="00F36C17">
        <w:rPr>
          <w:rFonts w:ascii="Aptos" w:hAnsi="Aptos"/>
        </w:rPr>
        <w:t>Cooperation is intense with some (e.g. Ukraine)</w:t>
      </w:r>
      <w:r w:rsidR="00C17A45" w:rsidRPr="00F36C17">
        <w:rPr>
          <w:rFonts w:ascii="Aptos" w:hAnsi="Aptos"/>
        </w:rPr>
        <w:t xml:space="preserve"> and almost non-existent with others (</w:t>
      </w:r>
      <w:r w:rsidR="000312CF" w:rsidRPr="00F36C17">
        <w:rPr>
          <w:rFonts w:ascii="Aptos" w:hAnsi="Aptos"/>
        </w:rPr>
        <w:t xml:space="preserve">Tajikistan, Turkmenistan and Uzbekistan). PfP with Belarus and Russia is currently suspended. </w:t>
      </w:r>
    </w:p>
    <w:p w14:paraId="24EF4DAA" w14:textId="77777777" w:rsidR="004725AF" w:rsidRPr="00F36C17" w:rsidRDefault="004725AF" w:rsidP="004725AF">
      <w:pPr>
        <w:rPr>
          <w:rFonts w:ascii="Aptos" w:hAnsi="Aptos"/>
        </w:rPr>
      </w:pPr>
    </w:p>
    <w:p w14:paraId="229B36E2" w14:textId="77777777" w:rsidR="006668C6" w:rsidRPr="00F36C17" w:rsidRDefault="00C321AC">
      <w:pPr>
        <w:pStyle w:val="Heading3"/>
        <w:spacing w:line="276" w:lineRule="auto"/>
        <w:rPr>
          <w:rFonts w:ascii="Aptos" w:hAnsi="Aptos"/>
          <w:b w:val="0"/>
          <w:i/>
          <w:u w:val="none"/>
        </w:rPr>
      </w:pPr>
      <w:bookmarkStart w:id="60" w:name="_4c9izmjt3tzr" w:colFirst="0" w:colLast="0"/>
      <w:bookmarkEnd w:id="60"/>
      <w:r w:rsidRPr="00F36C17">
        <w:rPr>
          <w:rFonts w:ascii="Aptos" w:hAnsi="Aptos"/>
          <w:b w:val="0"/>
          <w:i/>
          <w:u w:val="none"/>
        </w:rPr>
        <w:t>Mediterranean Dialogue (MD)</w:t>
      </w:r>
    </w:p>
    <w:p w14:paraId="37954BE7" w14:textId="28FAAAFC" w:rsidR="006668C6" w:rsidRPr="00F36C17" w:rsidRDefault="00C321AC">
      <w:pPr>
        <w:rPr>
          <w:rFonts w:ascii="Aptos" w:hAnsi="Aptos"/>
        </w:rPr>
      </w:pPr>
      <w:r w:rsidRPr="00F36C17">
        <w:rPr>
          <w:rFonts w:ascii="Aptos" w:hAnsi="Aptos"/>
        </w:rPr>
        <w:t xml:space="preserve">The Mediterranean Dialogue, a partnership with states in North Africa and </w:t>
      </w:r>
      <w:r w:rsidR="00B27D2E" w:rsidRPr="00F36C17">
        <w:rPr>
          <w:rFonts w:ascii="Aptos" w:hAnsi="Aptos"/>
        </w:rPr>
        <w:t>the Levant, was created in 1994. Its</w:t>
      </w:r>
      <w:r w:rsidRPr="00F36C17">
        <w:rPr>
          <w:rFonts w:ascii="Aptos" w:hAnsi="Aptos"/>
        </w:rPr>
        <w:t xml:space="preserve"> overall aim is to contribute to regional security and stability, achieve better mutual understanding, </w:t>
      </w:r>
      <w:r w:rsidR="00136117" w:rsidRPr="00F36C17">
        <w:rPr>
          <w:rFonts w:ascii="Aptos" w:hAnsi="Aptos"/>
        </w:rPr>
        <w:t xml:space="preserve">and </w:t>
      </w:r>
      <w:r w:rsidRPr="00F36C17">
        <w:rPr>
          <w:rFonts w:ascii="Aptos" w:hAnsi="Aptos"/>
        </w:rPr>
        <w:t xml:space="preserve">dispel misconceptions about NATO </w:t>
      </w:r>
      <w:r w:rsidR="00553864" w:rsidRPr="00F36C17">
        <w:rPr>
          <w:rFonts w:ascii="Aptos" w:hAnsi="Aptos"/>
        </w:rPr>
        <w:t xml:space="preserve">among Dialogue countries. It is </w:t>
      </w:r>
      <w:r w:rsidRPr="00F36C17">
        <w:rPr>
          <w:rFonts w:ascii="Aptos" w:hAnsi="Aptos"/>
        </w:rPr>
        <w:t>based upon the twin pillars of political dialogue and practical cooperation. The MD currently has seven members: Algeria, Egypt, Israel, Jordan, Mauritania, Morocco and Tunisia.</w:t>
      </w:r>
    </w:p>
    <w:p w14:paraId="26790E82" w14:textId="5B5E5F59" w:rsidR="006E777A" w:rsidRPr="00F36C17" w:rsidRDefault="006E777A">
      <w:pPr>
        <w:rPr>
          <w:rFonts w:ascii="Aptos" w:hAnsi="Aptos"/>
        </w:rPr>
      </w:pPr>
      <w:r w:rsidRPr="00F36C17">
        <w:rPr>
          <w:rFonts w:ascii="Aptos" w:hAnsi="Aptos"/>
        </w:rPr>
        <w:t xml:space="preserve">(see: </w:t>
      </w:r>
      <w:hyperlink r:id="rId49" w:history="1">
        <w:r w:rsidRPr="00F36C17">
          <w:rPr>
            <w:rStyle w:val="Hyperlink"/>
            <w:rFonts w:ascii="Aptos" w:hAnsi="Aptos"/>
          </w:rPr>
          <w:t>https://www.nato.int/cps/en/natohq/</w:t>
        </w:r>
        <w:r w:rsidRPr="00F36C17">
          <w:rPr>
            <w:rStyle w:val="Hyperlink"/>
            <w:rFonts w:ascii="Aptos" w:hAnsi="Aptos"/>
          </w:rPr>
          <w:t>t</w:t>
        </w:r>
        <w:r w:rsidRPr="00F36C17">
          <w:rPr>
            <w:rStyle w:val="Hyperlink"/>
            <w:rFonts w:ascii="Aptos" w:hAnsi="Aptos"/>
          </w:rPr>
          <w:t>opics_52927.htm</w:t>
        </w:r>
      </w:hyperlink>
      <w:r w:rsidRPr="00F36C17">
        <w:rPr>
          <w:rFonts w:ascii="Aptos" w:hAnsi="Aptos"/>
        </w:rPr>
        <w:t xml:space="preserve"> )</w:t>
      </w:r>
    </w:p>
    <w:p w14:paraId="758DA18D" w14:textId="77777777" w:rsidR="006668C6" w:rsidRPr="00F36C17" w:rsidRDefault="006668C6">
      <w:pPr>
        <w:rPr>
          <w:rFonts w:ascii="Aptos" w:hAnsi="Aptos"/>
        </w:rPr>
      </w:pPr>
    </w:p>
    <w:p w14:paraId="557B86BF" w14:textId="77777777" w:rsidR="006668C6" w:rsidRPr="00F36C17" w:rsidRDefault="00C321AC">
      <w:pPr>
        <w:pStyle w:val="Heading3"/>
        <w:spacing w:line="276" w:lineRule="auto"/>
        <w:rPr>
          <w:rFonts w:ascii="Aptos" w:hAnsi="Aptos"/>
          <w:b w:val="0"/>
          <w:i/>
          <w:u w:val="none"/>
        </w:rPr>
      </w:pPr>
      <w:bookmarkStart w:id="61" w:name="_8zo358wtiklm" w:colFirst="0" w:colLast="0"/>
      <w:bookmarkEnd w:id="61"/>
      <w:r w:rsidRPr="00F36C17">
        <w:rPr>
          <w:rFonts w:ascii="Aptos" w:hAnsi="Aptos"/>
          <w:b w:val="0"/>
          <w:i/>
          <w:u w:val="none"/>
        </w:rPr>
        <w:t>Istanbul Cooperation Initiative (ICI)</w:t>
      </w:r>
    </w:p>
    <w:p w14:paraId="7EED3635" w14:textId="655A679F" w:rsidR="006668C6" w:rsidRPr="00F36C17" w:rsidRDefault="00B27D2E" w:rsidP="005F357B">
      <w:pPr>
        <w:jc w:val="left"/>
        <w:rPr>
          <w:rFonts w:ascii="Aptos" w:hAnsi="Aptos"/>
        </w:rPr>
      </w:pPr>
      <w:r w:rsidRPr="00F36C17">
        <w:rPr>
          <w:rFonts w:ascii="Aptos" w:hAnsi="Aptos"/>
        </w:rPr>
        <w:t>The</w:t>
      </w:r>
      <w:r w:rsidR="00C321AC" w:rsidRPr="00F36C17">
        <w:rPr>
          <w:rFonts w:ascii="Aptos" w:hAnsi="Aptos"/>
        </w:rPr>
        <w:t xml:space="preserve"> ICI, launched in June of 2004, aims to contribute to long-term global and regional security by offering countries of the Arab Gulf region practical bilateral security cooperation with NATO. ICI focuses on practical cooperation in areas where NATO can add value, notably in the security field. </w:t>
      </w:r>
      <w:r w:rsidR="00136117" w:rsidRPr="00F36C17">
        <w:rPr>
          <w:rFonts w:ascii="Aptos" w:hAnsi="Aptos"/>
        </w:rPr>
        <w:t>The ICI currently has four</w:t>
      </w:r>
      <w:r w:rsidR="00C321AC" w:rsidRPr="00F36C17">
        <w:rPr>
          <w:rFonts w:ascii="Aptos" w:hAnsi="Aptos"/>
        </w:rPr>
        <w:t xml:space="preserve"> members: Bahrain, Qatar, Kuwait and the United Arab Emirates. Saudi Arabia and Oman have also shown an interest in the Initiative but have not joined for various reasons.</w:t>
      </w:r>
      <w:r w:rsidR="00EC0BD6" w:rsidRPr="00F36C17">
        <w:rPr>
          <w:rFonts w:ascii="Aptos" w:hAnsi="Aptos"/>
        </w:rPr>
        <w:t xml:space="preserve"> </w:t>
      </w:r>
    </w:p>
    <w:p w14:paraId="609DDF18" w14:textId="13440B4D" w:rsidR="00286928" w:rsidRPr="00F36C17" w:rsidRDefault="00286928" w:rsidP="005F357B">
      <w:pPr>
        <w:jc w:val="left"/>
        <w:rPr>
          <w:rFonts w:ascii="Aptos" w:hAnsi="Aptos"/>
        </w:rPr>
      </w:pPr>
      <w:r w:rsidRPr="00F36C17">
        <w:rPr>
          <w:rFonts w:ascii="Aptos" w:hAnsi="Aptos"/>
        </w:rPr>
        <w:t xml:space="preserve">(see: </w:t>
      </w:r>
      <w:hyperlink r:id="rId50" w:history="1">
        <w:r w:rsidRPr="00F36C17">
          <w:rPr>
            <w:rStyle w:val="Hyperlink"/>
            <w:rFonts w:ascii="Aptos" w:hAnsi="Aptos"/>
          </w:rPr>
          <w:t>https://www.nato.int/cps/ic/natohq/topics_52956.htm</w:t>
        </w:r>
      </w:hyperlink>
      <w:r w:rsidRPr="00F36C17">
        <w:rPr>
          <w:rFonts w:ascii="Aptos" w:hAnsi="Aptos"/>
        </w:rPr>
        <w:t xml:space="preserve"> )</w:t>
      </w:r>
    </w:p>
    <w:p w14:paraId="6D4593E0" w14:textId="77777777" w:rsidR="006668C6" w:rsidRPr="00F36C17" w:rsidRDefault="006668C6">
      <w:pPr>
        <w:rPr>
          <w:rFonts w:ascii="Aptos" w:hAnsi="Aptos"/>
        </w:rPr>
      </w:pPr>
    </w:p>
    <w:p w14:paraId="2146E5B3" w14:textId="5C173029" w:rsidR="006668C6" w:rsidRPr="00F36C17" w:rsidRDefault="00B27D2E">
      <w:pPr>
        <w:pStyle w:val="Heading3"/>
        <w:spacing w:line="276" w:lineRule="auto"/>
        <w:rPr>
          <w:rFonts w:ascii="Aptos" w:hAnsi="Aptos"/>
          <w:b w:val="0"/>
          <w:i/>
          <w:u w:val="none"/>
        </w:rPr>
      </w:pPr>
      <w:bookmarkStart w:id="62" w:name="_5dbdmm9oo8z6" w:colFirst="0" w:colLast="0"/>
      <w:bookmarkEnd w:id="62"/>
      <w:r w:rsidRPr="00F36C17">
        <w:rPr>
          <w:rFonts w:ascii="Aptos" w:hAnsi="Aptos"/>
          <w:b w:val="0"/>
          <w:i/>
          <w:u w:val="none"/>
        </w:rPr>
        <w:t>Partners a</w:t>
      </w:r>
      <w:r w:rsidR="00C321AC" w:rsidRPr="00F36C17">
        <w:rPr>
          <w:rFonts w:ascii="Aptos" w:hAnsi="Aptos"/>
          <w:b w:val="0"/>
          <w:i/>
          <w:u w:val="none"/>
        </w:rPr>
        <w:t>cross the Globe</w:t>
      </w:r>
    </w:p>
    <w:p w14:paraId="15EA897F" w14:textId="25628BB3" w:rsidR="00286928" w:rsidRPr="00F36C17" w:rsidRDefault="00C321AC" w:rsidP="00605E01">
      <w:pPr>
        <w:jc w:val="left"/>
        <w:rPr>
          <w:rFonts w:ascii="Aptos" w:hAnsi="Aptos"/>
        </w:rPr>
      </w:pPr>
      <w:r w:rsidRPr="00F36C17">
        <w:rPr>
          <w:rFonts w:ascii="Aptos" w:hAnsi="Aptos"/>
        </w:rPr>
        <w:t xml:space="preserve">In addition to its formal partnership programs, NATO cooperates with a range of countries </w:t>
      </w:r>
      <w:r w:rsidR="00B27D2E" w:rsidRPr="00F36C17">
        <w:rPr>
          <w:rFonts w:ascii="Aptos" w:hAnsi="Aptos"/>
        </w:rPr>
        <w:t>on an individually-tailored basis. S</w:t>
      </w:r>
      <w:r w:rsidRPr="00F36C17">
        <w:rPr>
          <w:rFonts w:ascii="Aptos" w:hAnsi="Aptos"/>
        </w:rPr>
        <w:t xml:space="preserve">ome </w:t>
      </w:r>
      <w:r w:rsidR="00B27D2E" w:rsidRPr="00F36C17">
        <w:rPr>
          <w:rFonts w:ascii="Aptos" w:hAnsi="Aptos"/>
        </w:rPr>
        <w:t xml:space="preserve">of these countries </w:t>
      </w:r>
      <w:r w:rsidRPr="00F36C17">
        <w:rPr>
          <w:rFonts w:ascii="Aptos" w:hAnsi="Aptos"/>
        </w:rPr>
        <w:t>contribute actively to NATO operations either militarily o</w:t>
      </w:r>
      <w:r w:rsidR="00B27D2E" w:rsidRPr="00F36C17">
        <w:rPr>
          <w:rFonts w:ascii="Aptos" w:hAnsi="Aptos"/>
        </w:rPr>
        <w:t>r in some other way. N</w:t>
      </w:r>
      <w:r w:rsidR="002068A4" w:rsidRPr="00F36C17">
        <w:rPr>
          <w:rFonts w:ascii="Aptos" w:hAnsi="Aptos"/>
        </w:rPr>
        <w:t>ine</w:t>
      </w:r>
      <w:r w:rsidRPr="00F36C17">
        <w:rPr>
          <w:rFonts w:ascii="Aptos" w:hAnsi="Aptos"/>
        </w:rPr>
        <w:t xml:space="preserve"> countries that c</w:t>
      </w:r>
      <w:r w:rsidR="00B27D2E" w:rsidRPr="00F36C17">
        <w:rPr>
          <w:rFonts w:ascii="Aptos" w:hAnsi="Aptos"/>
        </w:rPr>
        <w:t xml:space="preserve">urrently have this relationship: </w:t>
      </w:r>
      <w:r w:rsidRPr="00F36C17">
        <w:rPr>
          <w:rFonts w:ascii="Aptos" w:hAnsi="Aptos"/>
        </w:rPr>
        <w:t>Afghanistan, Australia, Colombia, Iraq, Japan, Republic of Korea, Mongolia, New Zealand, and Pakistan.</w:t>
      </w:r>
      <w:r w:rsidR="006E67F0" w:rsidRPr="00F36C17">
        <w:rPr>
          <w:rFonts w:ascii="Aptos" w:hAnsi="Aptos"/>
        </w:rPr>
        <w:t xml:space="preserve"> </w:t>
      </w:r>
      <w:r w:rsidR="00114733" w:rsidRPr="00F36C17">
        <w:rPr>
          <w:rFonts w:ascii="Aptos" w:hAnsi="Aptos"/>
        </w:rPr>
        <w:t>In June 2021 at the Brussels Summit</w:t>
      </w:r>
      <w:r w:rsidR="00386E89" w:rsidRPr="00F36C17">
        <w:rPr>
          <w:rFonts w:ascii="Aptos" w:hAnsi="Aptos"/>
        </w:rPr>
        <w:t>,</w:t>
      </w:r>
      <w:r w:rsidR="00114733" w:rsidRPr="00F36C17">
        <w:rPr>
          <w:rFonts w:ascii="Aptos" w:hAnsi="Aptos"/>
        </w:rPr>
        <w:t xml:space="preserve"> Allies </w:t>
      </w:r>
      <w:r w:rsidR="00386E89" w:rsidRPr="00F36C17">
        <w:rPr>
          <w:rFonts w:ascii="Aptos" w:hAnsi="Aptos"/>
        </w:rPr>
        <w:t xml:space="preserve">agreed that the </w:t>
      </w:r>
      <w:r w:rsidR="00386E89" w:rsidRPr="00F36C17">
        <w:rPr>
          <w:rFonts w:ascii="Aptos" w:hAnsi="Aptos"/>
        </w:rPr>
        <w:lastRenderedPageBreak/>
        <w:t xml:space="preserve">inclusion </w:t>
      </w:r>
      <w:r w:rsidR="00767AF7" w:rsidRPr="00F36C17">
        <w:rPr>
          <w:rFonts w:ascii="Aptos" w:hAnsi="Aptos"/>
        </w:rPr>
        <w:t>of key</w:t>
      </w:r>
      <w:r w:rsidR="00386E89" w:rsidRPr="00F36C17">
        <w:rPr>
          <w:rFonts w:ascii="Aptos" w:hAnsi="Aptos"/>
        </w:rPr>
        <w:t xml:space="preserve"> actors from beyond the Euro-Atlantic area in the future </w:t>
      </w:r>
      <w:r w:rsidR="00767AF7" w:rsidRPr="00F36C17">
        <w:rPr>
          <w:rFonts w:ascii="Aptos" w:hAnsi="Aptos"/>
        </w:rPr>
        <w:t>would</w:t>
      </w:r>
      <w:r w:rsidR="00386E89" w:rsidRPr="00F36C17">
        <w:rPr>
          <w:rFonts w:ascii="Aptos" w:hAnsi="Aptos"/>
        </w:rPr>
        <w:t xml:space="preserve"> strengthen NATO engagement. </w:t>
      </w:r>
      <w:r w:rsidR="0038344A" w:rsidRPr="00F36C17">
        <w:rPr>
          <w:rFonts w:ascii="Aptos" w:hAnsi="Aptos"/>
        </w:rPr>
        <w:t xml:space="preserve">The leaders of Australia, Japan, New Zealand, and South Korea </w:t>
      </w:r>
      <w:r w:rsidR="00BE36E8" w:rsidRPr="00F36C17">
        <w:rPr>
          <w:rFonts w:ascii="Aptos" w:hAnsi="Aptos"/>
        </w:rPr>
        <w:t>(know</w:t>
      </w:r>
      <w:r w:rsidR="00BD4603" w:rsidRPr="00F36C17">
        <w:rPr>
          <w:rFonts w:ascii="Aptos" w:hAnsi="Aptos"/>
        </w:rPr>
        <w:t>n</w:t>
      </w:r>
      <w:r w:rsidR="00BE36E8" w:rsidRPr="00F36C17">
        <w:rPr>
          <w:rFonts w:ascii="Aptos" w:hAnsi="Aptos"/>
        </w:rPr>
        <w:t xml:space="preserve"> as the</w:t>
      </w:r>
      <w:r w:rsidR="00BD4603" w:rsidRPr="00F36C17">
        <w:rPr>
          <w:rFonts w:ascii="Aptos" w:hAnsi="Aptos"/>
        </w:rPr>
        <w:t xml:space="preserve"> Indo-Pacific or</w:t>
      </w:r>
      <w:r w:rsidR="00BE36E8" w:rsidRPr="00F36C17">
        <w:rPr>
          <w:rFonts w:ascii="Aptos" w:hAnsi="Aptos"/>
        </w:rPr>
        <w:t xml:space="preserve"> Asia-Pacific 4/AP4) </w:t>
      </w:r>
      <w:r w:rsidR="0038344A" w:rsidRPr="00F36C17">
        <w:rPr>
          <w:rFonts w:ascii="Aptos" w:hAnsi="Aptos"/>
        </w:rPr>
        <w:t xml:space="preserve">attended </w:t>
      </w:r>
      <w:r w:rsidR="00C51C14" w:rsidRPr="00F36C17">
        <w:rPr>
          <w:rFonts w:ascii="Aptos" w:hAnsi="Aptos"/>
        </w:rPr>
        <w:t xml:space="preserve">their first ever </w:t>
      </w:r>
      <w:r w:rsidR="0038344A" w:rsidRPr="00F36C17">
        <w:rPr>
          <w:rFonts w:ascii="Aptos" w:hAnsi="Aptos"/>
        </w:rPr>
        <w:t>NATO summit in June 2022</w:t>
      </w:r>
      <w:r w:rsidR="004725AF" w:rsidRPr="00F36C17">
        <w:rPr>
          <w:rFonts w:ascii="Aptos" w:hAnsi="Aptos"/>
        </w:rPr>
        <w:t xml:space="preserve"> (in Madrid). </w:t>
      </w:r>
      <w:r w:rsidR="0038344A" w:rsidRPr="00F36C17">
        <w:rPr>
          <w:rFonts w:ascii="Aptos" w:hAnsi="Aptos"/>
        </w:rPr>
        <w:t xml:space="preserve"> </w:t>
      </w:r>
      <w:r w:rsidR="00C416EE" w:rsidRPr="00F36C17">
        <w:rPr>
          <w:rFonts w:ascii="Aptos" w:hAnsi="Aptos"/>
        </w:rPr>
        <w:t>They went on to attend the summits in Vilnius (2023) and Washington DC (2024)</w:t>
      </w:r>
      <w:r w:rsidR="00767436">
        <w:rPr>
          <w:rFonts w:ascii="Aptos" w:hAnsi="Aptos"/>
        </w:rPr>
        <w:t xml:space="preserve"> (but not the 2025 Hague summit). </w:t>
      </w:r>
      <w:r w:rsidR="00C416EE" w:rsidRPr="00F36C17">
        <w:rPr>
          <w:rFonts w:ascii="Aptos" w:hAnsi="Aptos"/>
        </w:rPr>
        <w:t xml:space="preserve"> </w:t>
      </w:r>
      <w:r w:rsidR="004725AF" w:rsidRPr="00F36C17">
        <w:rPr>
          <w:rFonts w:ascii="Aptos" w:hAnsi="Aptos"/>
        </w:rPr>
        <w:t xml:space="preserve">  </w:t>
      </w:r>
    </w:p>
    <w:p w14:paraId="54BABDC0" w14:textId="1B3E4BD4" w:rsidR="0042709D" w:rsidRPr="00F36C17" w:rsidRDefault="0042709D">
      <w:pPr>
        <w:rPr>
          <w:rFonts w:ascii="Aptos" w:hAnsi="Aptos"/>
        </w:rPr>
      </w:pPr>
    </w:p>
    <w:p w14:paraId="04B9E198" w14:textId="41C19C8B" w:rsidR="00C021FF" w:rsidRPr="00F36C17" w:rsidRDefault="00C021FF" w:rsidP="00C021FF">
      <w:pPr>
        <w:jc w:val="left"/>
        <w:rPr>
          <w:rFonts w:ascii="Aptos" w:hAnsi="Aptos"/>
        </w:rPr>
      </w:pPr>
      <w:r w:rsidRPr="00F36C17">
        <w:rPr>
          <w:rFonts w:ascii="Aptos" w:hAnsi="Aptos"/>
          <w:i/>
        </w:rPr>
        <w:t>Partnership Interoperability Initiative (PII)</w:t>
      </w:r>
      <w:r w:rsidRPr="00F36C17">
        <w:rPr>
          <w:rFonts w:ascii="Aptos" w:hAnsi="Aptos"/>
          <w:b/>
          <w:u w:val="single"/>
        </w:rPr>
        <w:br/>
      </w:r>
      <w:r w:rsidRPr="00F36C17">
        <w:rPr>
          <w:rFonts w:ascii="Aptos" w:hAnsi="Aptos"/>
        </w:rPr>
        <w:t>At the 2014 Wales summit, NATO launched the PII – a program designed to ‘maintain and deepen the interoperability that has been developed with partners during NATO-led operations and missions over the last decades.’ The PII is made up of two components: the Interoperability Platform, which involves 2</w:t>
      </w:r>
      <w:r w:rsidR="005C0785" w:rsidRPr="00F36C17">
        <w:rPr>
          <w:rFonts w:ascii="Aptos" w:hAnsi="Aptos"/>
        </w:rPr>
        <w:t>3</w:t>
      </w:r>
      <w:r w:rsidRPr="00F36C17">
        <w:rPr>
          <w:rFonts w:ascii="Aptos" w:hAnsi="Aptos"/>
        </w:rPr>
        <w:t xml:space="preserve"> partners, and the </w:t>
      </w:r>
      <w:r w:rsidR="009D58E9" w:rsidRPr="00F36C17">
        <w:rPr>
          <w:rFonts w:ascii="Aptos" w:hAnsi="Aptos"/>
        </w:rPr>
        <w:t xml:space="preserve">Enhanced Opportunities element which offers to </w:t>
      </w:r>
      <w:r w:rsidR="00730059">
        <w:rPr>
          <w:rFonts w:ascii="Aptos" w:hAnsi="Aptos"/>
        </w:rPr>
        <w:t>five</w:t>
      </w:r>
      <w:r w:rsidR="009D58E9" w:rsidRPr="00F36C17">
        <w:rPr>
          <w:rFonts w:ascii="Aptos" w:hAnsi="Aptos"/>
        </w:rPr>
        <w:t xml:space="preserve"> countries </w:t>
      </w:r>
      <w:r w:rsidR="004725AF" w:rsidRPr="00F36C17">
        <w:rPr>
          <w:rFonts w:ascii="Aptos" w:hAnsi="Aptos"/>
        </w:rPr>
        <w:t xml:space="preserve">- </w:t>
      </w:r>
      <w:r w:rsidR="009D58E9" w:rsidRPr="00F36C17">
        <w:rPr>
          <w:rFonts w:ascii="Aptos" w:hAnsi="Aptos"/>
        </w:rPr>
        <w:t>Australia, Georgia, Jordan</w:t>
      </w:r>
      <w:r w:rsidR="00F75020" w:rsidRPr="00F36C17">
        <w:rPr>
          <w:rFonts w:ascii="Aptos" w:hAnsi="Aptos"/>
        </w:rPr>
        <w:t xml:space="preserve">, </w:t>
      </w:r>
      <w:r w:rsidR="009D58E9" w:rsidRPr="00F36C17">
        <w:rPr>
          <w:rFonts w:ascii="Aptos" w:hAnsi="Aptos"/>
        </w:rPr>
        <w:t>Sweden</w:t>
      </w:r>
      <w:r w:rsidR="00F75020" w:rsidRPr="00F36C17">
        <w:rPr>
          <w:rFonts w:ascii="Aptos" w:hAnsi="Aptos"/>
        </w:rPr>
        <w:t>, and Ukraine</w:t>
      </w:r>
      <w:r w:rsidR="004725AF" w:rsidRPr="00F36C17">
        <w:rPr>
          <w:rFonts w:ascii="Aptos" w:hAnsi="Aptos"/>
        </w:rPr>
        <w:t xml:space="preserve"> -</w:t>
      </w:r>
      <w:r w:rsidR="009D58E9" w:rsidRPr="00F36C17">
        <w:rPr>
          <w:rFonts w:ascii="Aptos" w:hAnsi="Aptos"/>
        </w:rPr>
        <w:t xml:space="preserve"> ‘tailor made […] deeper cooperation.’ </w:t>
      </w:r>
      <w:r w:rsidR="004725AF" w:rsidRPr="00F36C17">
        <w:rPr>
          <w:rFonts w:ascii="Aptos" w:hAnsi="Aptos"/>
        </w:rPr>
        <w:t>(Sweden move</w:t>
      </w:r>
      <w:r w:rsidR="00BE36E8" w:rsidRPr="00F36C17">
        <w:rPr>
          <w:rFonts w:ascii="Aptos" w:hAnsi="Aptos"/>
        </w:rPr>
        <w:t>d</w:t>
      </w:r>
      <w:r w:rsidR="004725AF" w:rsidRPr="00F36C17">
        <w:rPr>
          <w:rFonts w:ascii="Aptos" w:hAnsi="Aptos"/>
        </w:rPr>
        <w:t xml:space="preserve"> out of this initiative once it </w:t>
      </w:r>
      <w:r w:rsidR="00BE36E8" w:rsidRPr="00F36C17">
        <w:rPr>
          <w:rFonts w:ascii="Aptos" w:hAnsi="Aptos"/>
        </w:rPr>
        <w:t xml:space="preserve">joined </w:t>
      </w:r>
      <w:r w:rsidR="004725AF" w:rsidRPr="00F36C17">
        <w:rPr>
          <w:rFonts w:ascii="Aptos" w:hAnsi="Aptos"/>
        </w:rPr>
        <w:t>NATO</w:t>
      </w:r>
      <w:r w:rsidR="00BE36E8" w:rsidRPr="00F36C17">
        <w:rPr>
          <w:rFonts w:ascii="Aptos" w:hAnsi="Aptos"/>
        </w:rPr>
        <w:t xml:space="preserve"> in March 2024</w:t>
      </w:r>
      <w:r w:rsidR="004725AF" w:rsidRPr="00F36C17">
        <w:rPr>
          <w:rFonts w:ascii="Aptos" w:hAnsi="Aptos"/>
        </w:rPr>
        <w:t xml:space="preserve">). </w:t>
      </w:r>
    </w:p>
    <w:p w14:paraId="6F6E8D44" w14:textId="5C35A00C" w:rsidR="009D58E9" w:rsidRPr="00F36C17" w:rsidRDefault="009D58E9" w:rsidP="00C021FF">
      <w:pPr>
        <w:jc w:val="left"/>
        <w:rPr>
          <w:rFonts w:ascii="Aptos" w:hAnsi="Aptos"/>
        </w:rPr>
      </w:pPr>
      <w:r w:rsidRPr="00F36C17">
        <w:rPr>
          <w:rFonts w:ascii="Aptos" w:hAnsi="Aptos"/>
        </w:rPr>
        <w:t xml:space="preserve">(see: </w:t>
      </w:r>
      <w:hyperlink r:id="rId51" w:history="1">
        <w:r w:rsidR="00730059" w:rsidRPr="00D401D9">
          <w:rPr>
            <w:rStyle w:val="Hyperlink"/>
            <w:rFonts w:ascii="Aptos" w:hAnsi="Aptos"/>
          </w:rPr>
          <w:t>https://www.nato.int/en/what-we-do/partnerships-and-cooperation/partnership-interoperability-initiative</w:t>
        </w:r>
      </w:hyperlink>
      <w:r w:rsidR="00730059">
        <w:rPr>
          <w:rFonts w:ascii="Aptos" w:hAnsi="Aptos"/>
        </w:rPr>
        <w:t xml:space="preserve"> )</w:t>
      </w:r>
      <w:r w:rsidR="00730059" w:rsidRPr="00730059">
        <w:rPr>
          <w:rFonts w:ascii="Aptos" w:hAnsi="Aptos"/>
        </w:rPr>
        <w:t xml:space="preserve"> </w:t>
      </w:r>
    </w:p>
    <w:p w14:paraId="188D7AF5" w14:textId="77777777" w:rsidR="00C021FF" w:rsidRPr="00F36C17" w:rsidRDefault="00C021FF" w:rsidP="0042709D">
      <w:pPr>
        <w:rPr>
          <w:rFonts w:ascii="Aptos" w:hAnsi="Aptos"/>
          <w:b/>
          <w:u w:val="single"/>
        </w:rPr>
      </w:pPr>
    </w:p>
    <w:p w14:paraId="43255A2B" w14:textId="2514B534" w:rsidR="0042709D" w:rsidRPr="00F36C17" w:rsidRDefault="001F4BCD" w:rsidP="0042709D">
      <w:pPr>
        <w:rPr>
          <w:rFonts w:ascii="Aptos" w:hAnsi="Aptos"/>
          <w:i/>
        </w:rPr>
      </w:pPr>
      <w:r w:rsidRPr="00F36C17">
        <w:rPr>
          <w:rFonts w:ascii="Aptos" w:hAnsi="Aptos"/>
          <w:i/>
        </w:rPr>
        <w:t>Relations</w:t>
      </w:r>
      <w:r w:rsidR="0042709D" w:rsidRPr="00F36C17">
        <w:rPr>
          <w:rFonts w:ascii="Aptos" w:hAnsi="Aptos"/>
          <w:i/>
        </w:rPr>
        <w:t xml:space="preserve"> with the European Union</w:t>
      </w:r>
    </w:p>
    <w:p w14:paraId="0B010B66" w14:textId="34C7398E" w:rsidR="0042709D" w:rsidRPr="00F36C17" w:rsidRDefault="0042709D" w:rsidP="00C06BDF">
      <w:pPr>
        <w:jc w:val="left"/>
        <w:rPr>
          <w:rFonts w:ascii="Aptos" w:hAnsi="Aptos"/>
        </w:rPr>
      </w:pPr>
      <w:r w:rsidRPr="00F36C17">
        <w:rPr>
          <w:rFonts w:ascii="Aptos" w:hAnsi="Aptos"/>
        </w:rPr>
        <w:t xml:space="preserve">NATO-EU relations are covered by a variety of agreements dating from 2001. The </w:t>
      </w:r>
      <w:r w:rsidR="009D58E9" w:rsidRPr="00F36C17">
        <w:rPr>
          <w:rFonts w:ascii="Aptos" w:hAnsi="Aptos"/>
        </w:rPr>
        <w:t>2016</w:t>
      </w:r>
      <w:r w:rsidR="004725AF" w:rsidRPr="00F36C17">
        <w:rPr>
          <w:rFonts w:ascii="Aptos" w:hAnsi="Aptos"/>
        </w:rPr>
        <w:t xml:space="preserve">, </w:t>
      </w:r>
      <w:r w:rsidR="009D58E9" w:rsidRPr="00F36C17">
        <w:rPr>
          <w:rFonts w:ascii="Aptos" w:hAnsi="Aptos"/>
        </w:rPr>
        <w:t xml:space="preserve">2018 </w:t>
      </w:r>
      <w:r w:rsidR="004725AF" w:rsidRPr="00F36C17">
        <w:rPr>
          <w:rFonts w:ascii="Aptos" w:hAnsi="Aptos"/>
        </w:rPr>
        <w:t xml:space="preserve">and 2023 </w:t>
      </w:r>
      <w:r w:rsidR="009D58E9" w:rsidRPr="00F36C17">
        <w:rPr>
          <w:rFonts w:ascii="Aptos" w:hAnsi="Aptos"/>
        </w:rPr>
        <w:t>Joint Declarations have</w:t>
      </w:r>
      <w:r w:rsidRPr="00F36C17">
        <w:rPr>
          <w:rFonts w:ascii="Aptos" w:hAnsi="Aptos"/>
        </w:rPr>
        <w:t xml:space="preserve"> given rise to a program of cooperation that embraces military mobility, cyber defense, counter-hybrid warfare, and </w:t>
      </w:r>
      <w:r w:rsidR="00C454EF" w:rsidRPr="00F36C17">
        <w:rPr>
          <w:rFonts w:ascii="Aptos" w:hAnsi="Aptos"/>
        </w:rPr>
        <w:t>counterterrorism</w:t>
      </w:r>
      <w:r w:rsidRPr="00F36C17">
        <w:rPr>
          <w:rFonts w:ascii="Aptos" w:hAnsi="Aptos"/>
        </w:rPr>
        <w:t>.</w:t>
      </w:r>
      <w:r w:rsidR="00AE6B95" w:rsidRPr="00F36C17">
        <w:rPr>
          <w:rFonts w:ascii="Aptos" w:hAnsi="Aptos"/>
        </w:rPr>
        <w:t xml:space="preserve"> </w:t>
      </w:r>
      <w:r w:rsidR="00AD1690">
        <w:rPr>
          <w:rFonts w:ascii="Aptos" w:hAnsi="Aptos"/>
        </w:rPr>
        <w:t>C</w:t>
      </w:r>
      <w:r w:rsidR="00AE6B95" w:rsidRPr="00F36C17">
        <w:rPr>
          <w:rFonts w:ascii="Aptos" w:hAnsi="Aptos"/>
        </w:rPr>
        <w:t xml:space="preserve">ooperation between </w:t>
      </w:r>
      <w:r w:rsidR="00AD1690">
        <w:rPr>
          <w:rFonts w:ascii="Aptos" w:hAnsi="Aptos"/>
        </w:rPr>
        <w:t xml:space="preserve">the two </w:t>
      </w:r>
      <w:r w:rsidR="00AE6B95" w:rsidRPr="00F36C17">
        <w:rPr>
          <w:rFonts w:ascii="Aptos" w:hAnsi="Aptos"/>
        </w:rPr>
        <w:t xml:space="preserve">organizations </w:t>
      </w:r>
      <w:r w:rsidR="00AD1690">
        <w:rPr>
          <w:rFonts w:ascii="Aptos" w:hAnsi="Aptos"/>
        </w:rPr>
        <w:t xml:space="preserve">has deepened as a consequence of </w:t>
      </w:r>
      <w:r w:rsidR="00AE6B95" w:rsidRPr="00F36C17">
        <w:rPr>
          <w:rFonts w:ascii="Aptos" w:hAnsi="Aptos"/>
        </w:rPr>
        <w:t xml:space="preserve">the ongoing Russia-Ukraine </w:t>
      </w:r>
      <w:r w:rsidR="00AD1690">
        <w:rPr>
          <w:rFonts w:ascii="Aptos" w:hAnsi="Aptos"/>
        </w:rPr>
        <w:t>war. Both organizations share an interest in boosting military spending</w:t>
      </w:r>
      <w:r w:rsidR="001E3A05">
        <w:rPr>
          <w:rFonts w:ascii="Aptos" w:hAnsi="Aptos"/>
        </w:rPr>
        <w:t xml:space="preserve">, ramping up armaments production and improving military mobility on the European continent. NATO </w:t>
      </w:r>
      <w:r w:rsidR="00003070" w:rsidRPr="00F36C17">
        <w:rPr>
          <w:rFonts w:ascii="Aptos" w:hAnsi="Aptos"/>
        </w:rPr>
        <w:t xml:space="preserve">and the EU currently have </w:t>
      </w:r>
      <w:r w:rsidR="0018019E" w:rsidRPr="00F36C17">
        <w:rPr>
          <w:rFonts w:ascii="Aptos" w:hAnsi="Aptos"/>
        </w:rPr>
        <w:t>2</w:t>
      </w:r>
      <w:r w:rsidR="00BE36E8" w:rsidRPr="00F36C17">
        <w:rPr>
          <w:rFonts w:ascii="Aptos" w:hAnsi="Aptos"/>
        </w:rPr>
        <w:t>3</w:t>
      </w:r>
      <w:r w:rsidR="00003070" w:rsidRPr="00F36C17">
        <w:rPr>
          <w:rFonts w:ascii="Aptos" w:hAnsi="Aptos"/>
        </w:rPr>
        <w:t xml:space="preserve"> member countries in commo</w:t>
      </w:r>
      <w:r w:rsidR="00BE36E8" w:rsidRPr="00F36C17">
        <w:rPr>
          <w:rFonts w:ascii="Aptos" w:hAnsi="Aptos"/>
        </w:rPr>
        <w:t>n</w:t>
      </w:r>
      <w:r w:rsidR="00003070" w:rsidRPr="00F36C17">
        <w:rPr>
          <w:rFonts w:ascii="Aptos" w:hAnsi="Aptos"/>
        </w:rPr>
        <w:t>.</w:t>
      </w:r>
      <w:r w:rsidR="0018019E" w:rsidRPr="00F36C17">
        <w:rPr>
          <w:rFonts w:ascii="Aptos" w:hAnsi="Aptos"/>
        </w:rPr>
        <w:t xml:space="preserve"> T</w:t>
      </w:r>
      <w:r w:rsidR="00C06BDF">
        <w:rPr>
          <w:rFonts w:ascii="Aptos" w:hAnsi="Aptos"/>
        </w:rPr>
        <w:t>ü</w:t>
      </w:r>
      <w:r w:rsidR="0018019E" w:rsidRPr="00F36C17">
        <w:rPr>
          <w:rFonts w:ascii="Aptos" w:hAnsi="Aptos"/>
        </w:rPr>
        <w:t>rk</w:t>
      </w:r>
      <w:r w:rsidR="00C06BDF">
        <w:rPr>
          <w:rFonts w:ascii="Aptos" w:hAnsi="Aptos"/>
        </w:rPr>
        <w:t>iye</w:t>
      </w:r>
      <w:r w:rsidR="0018019E" w:rsidRPr="00F36C17">
        <w:rPr>
          <w:rFonts w:ascii="Aptos" w:hAnsi="Aptos"/>
        </w:rPr>
        <w:t xml:space="preserve">, Norway, Iceland, the United Kingdom, the United States, and Canada are NATO members but not in the EU. </w:t>
      </w:r>
      <w:r w:rsidR="00BE36E8" w:rsidRPr="00F36C17">
        <w:rPr>
          <w:rFonts w:ascii="Aptos" w:hAnsi="Aptos"/>
        </w:rPr>
        <w:t xml:space="preserve">Austria, Cyprus, Ireland, and Malta are in the EU but not in NATO. These membership asymmetries  </w:t>
      </w:r>
      <w:r w:rsidR="0018019E" w:rsidRPr="00F36C17">
        <w:rPr>
          <w:rFonts w:ascii="Aptos" w:hAnsi="Aptos"/>
        </w:rPr>
        <w:t xml:space="preserve">can pose problems of coordination between the two organizations – </w:t>
      </w:r>
      <w:hyperlink r:id="rId52" w:history="1">
        <w:r w:rsidR="00253C00" w:rsidRPr="00D401D9">
          <w:rPr>
            <w:rStyle w:val="Hyperlink"/>
            <w:rFonts w:ascii="Aptos" w:hAnsi="Aptos"/>
          </w:rPr>
          <w:t>https://www.friendsofeurope.org/insights/critical-thinking-eu-nato-relations-time-to-step-up-a-gear-or-two/</w:t>
        </w:r>
      </w:hyperlink>
      <w:r w:rsidR="00253C00">
        <w:rPr>
          <w:rFonts w:ascii="Aptos" w:hAnsi="Aptos"/>
        </w:rPr>
        <w:t xml:space="preserve"> </w:t>
      </w:r>
    </w:p>
    <w:p w14:paraId="421F117C" w14:textId="17D6AD78" w:rsidR="0042709D" w:rsidRPr="00F36C17" w:rsidRDefault="0042709D" w:rsidP="00C06BDF">
      <w:pPr>
        <w:jc w:val="left"/>
        <w:rPr>
          <w:rFonts w:ascii="Aptos" w:hAnsi="Aptos"/>
        </w:rPr>
      </w:pPr>
      <w:r w:rsidRPr="00F36C17">
        <w:rPr>
          <w:rFonts w:ascii="Aptos" w:hAnsi="Aptos"/>
        </w:rPr>
        <w:t>(see</w:t>
      </w:r>
      <w:r w:rsidR="0018019E" w:rsidRPr="00F36C17">
        <w:rPr>
          <w:rFonts w:ascii="Aptos" w:hAnsi="Aptos"/>
        </w:rPr>
        <w:t xml:space="preserve"> also</w:t>
      </w:r>
      <w:r w:rsidRPr="00F36C17">
        <w:rPr>
          <w:rFonts w:ascii="Aptos" w:hAnsi="Aptos"/>
        </w:rPr>
        <w:t xml:space="preserve">: </w:t>
      </w:r>
      <w:hyperlink r:id="rId53" w:history="1">
        <w:r w:rsidRPr="00F36C17">
          <w:rPr>
            <w:rStyle w:val="Hyperlink"/>
            <w:rFonts w:ascii="Aptos" w:hAnsi="Aptos"/>
          </w:rPr>
          <w:t>https://www.nato.int/cps/ua/natohq/topics_49217.htm</w:t>
        </w:r>
      </w:hyperlink>
      <w:r w:rsidRPr="00F36C17">
        <w:rPr>
          <w:rFonts w:ascii="Aptos" w:hAnsi="Aptos"/>
        </w:rPr>
        <w:t xml:space="preserve">) </w:t>
      </w:r>
    </w:p>
    <w:p w14:paraId="5EA38F58" w14:textId="77777777" w:rsidR="0042709D" w:rsidRPr="00F36C17" w:rsidRDefault="0042709D">
      <w:pPr>
        <w:rPr>
          <w:rFonts w:ascii="Aptos" w:hAnsi="Aptos"/>
        </w:rPr>
        <w:sectPr w:rsidR="0042709D" w:rsidRPr="00F36C17">
          <w:type w:val="continuous"/>
          <w:pgSz w:w="12240" w:h="15840"/>
          <w:pgMar w:top="1152" w:right="1440" w:bottom="1152" w:left="1440" w:header="0" w:footer="720" w:gutter="0"/>
          <w:cols w:space="720" w:equalWidth="0">
            <w:col w:w="9360" w:space="0"/>
          </w:cols>
        </w:sectPr>
      </w:pPr>
    </w:p>
    <w:p w14:paraId="6FE72D48" w14:textId="21C79551" w:rsidR="006668C6" w:rsidRPr="00F36C17" w:rsidRDefault="006668C6" w:rsidP="00AC1DF1">
      <w:pPr>
        <w:pStyle w:val="NoSpacing"/>
        <w:rPr>
          <w:rFonts w:ascii="Aptos" w:hAnsi="Aptos"/>
        </w:rPr>
      </w:pPr>
      <w:bookmarkStart w:id="63" w:name="_nn1yl5agcpsa" w:colFirst="0" w:colLast="0"/>
      <w:bookmarkEnd w:id="63"/>
    </w:p>
    <w:p w14:paraId="00B803AB" w14:textId="77777777" w:rsidR="0042709D" w:rsidRPr="00F36C17" w:rsidRDefault="0042709D" w:rsidP="00AC1DF1">
      <w:pPr>
        <w:pStyle w:val="NoSpacing"/>
        <w:rPr>
          <w:rFonts w:ascii="Aptos" w:hAnsi="Aptos"/>
        </w:rPr>
      </w:pPr>
    </w:p>
    <w:p w14:paraId="12C11ABF" w14:textId="063433FA" w:rsidR="006668C6" w:rsidRPr="00F36C17" w:rsidRDefault="004F0651">
      <w:pPr>
        <w:pStyle w:val="Heading2"/>
        <w:rPr>
          <w:rFonts w:ascii="Aptos" w:hAnsi="Aptos"/>
        </w:rPr>
      </w:pPr>
      <w:bookmarkStart w:id="64" w:name="_84iuf1cj6ywz" w:colFirst="0" w:colLast="0"/>
      <w:bookmarkEnd w:id="64"/>
      <w:r>
        <w:rPr>
          <w:rFonts w:ascii="Aptos" w:hAnsi="Aptos"/>
        </w:rPr>
        <w:t>Bilateral Relations</w:t>
      </w:r>
    </w:p>
    <w:p w14:paraId="152BC0F8" w14:textId="77777777" w:rsidR="006668C6" w:rsidRPr="00F36C17" w:rsidRDefault="00C321AC">
      <w:pPr>
        <w:pStyle w:val="Heading3"/>
        <w:spacing w:line="276" w:lineRule="auto"/>
        <w:rPr>
          <w:rFonts w:ascii="Aptos" w:hAnsi="Aptos"/>
          <w:b w:val="0"/>
          <w:i/>
          <w:u w:val="none"/>
        </w:rPr>
      </w:pPr>
      <w:bookmarkStart w:id="65" w:name="_lctmef1nrbu3" w:colFirst="0" w:colLast="0"/>
      <w:bookmarkEnd w:id="65"/>
      <w:r w:rsidRPr="00F36C17">
        <w:rPr>
          <w:rFonts w:ascii="Aptos" w:hAnsi="Aptos"/>
          <w:b w:val="0"/>
          <w:i/>
          <w:u w:val="none"/>
        </w:rPr>
        <w:t>Georgia</w:t>
      </w:r>
    </w:p>
    <w:p w14:paraId="4A96AAAE" w14:textId="43844C1E" w:rsidR="006668C6" w:rsidRPr="00F36C17" w:rsidRDefault="00C321AC" w:rsidP="00C06BDF">
      <w:pPr>
        <w:jc w:val="left"/>
        <w:rPr>
          <w:rFonts w:ascii="Aptos" w:hAnsi="Aptos"/>
        </w:rPr>
      </w:pPr>
      <w:r w:rsidRPr="00F36C17">
        <w:rPr>
          <w:rFonts w:ascii="Aptos" w:hAnsi="Aptos"/>
        </w:rPr>
        <w:t xml:space="preserve">Despite significant Russian opposition, Georgia has </w:t>
      </w:r>
      <w:r w:rsidR="00D009A3" w:rsidRPr="00F36C17">
        <w:rPr>
          <w:rFonts w:ascii="Aptos" w:hAnsi="Aptos"/>
        </w:rPr>
        <w:t>sought</w:t>
      </w:r>
      <w:r w:rsidRPr="00F36C17">
        <w:rPr>
          <w:rFonts w:ascii="Aptos" w:hAnsi="Aptos"/>
        </w:rPr>
        <w:t xml:space="preserve"> closer ties to NATO, and eventual membership. </w:t>
      </w:r>
      <w:r w:rsidR="006B326A" w:rsidRPr="00F36C17">
        <w:rPr>
          <w:rFonts w:ascii="Aptos" w:hAnsi="Aptos"/>
        </w:rPr>
        <w:t xml:space="preserve">Georgia was the first of NATO’s partners to forge an Individual Partnership Action Plan (IPAP). In 2014 it was given the status of an Enhanced Opportunities Partner. Membership of NATO, however, has proven elusive. </w:t>
      </w:r>
      <w:r w:rsidRPr="00F36C17">
        <w:rPr>
          <w:rFonts w:ascii="Aptos" w:hAnsi="Aptos"/>
        </w:rPr>
        <w:t>A non</w:t>
      </w:r>
      <w:r w:rsidR="00B27D2E" w:rsidRPr="00F36C17">
        <w:rPr>
          <w:rFonts w:ascii="Aptos" w:hAnsi="Aptos"/>
        </w:rPr>
        <w:t>-</w:t>
      </w:r>
      <w:r w:rsidRPr="00F36C17">
        <w:rPr>
          <w:rFonts w:ascii="Aptos" w:hAnsi="Aptos"/>
        </w:rPr>
        <w:t xml:space="preserve">binding </w:t>
      </w:r>
      <w:r w:rsidRPr="00F36C17">
        <w:rPr>
          <w:rFonts w:ascii="Aptos" w:hAnsi="Aptos"/>
        </w:rPr>
        <w:lastRenderedPageBreak/>
        <w:t xml:space="preserve">referendum in </w:t>
      </w:r>
      <w:r w:rsidR="00D009A3" w:rsidRPr="00F36C17">
        <w:rPr>
          <w:rFonts w:ascii="Aptos" w:hAnsi="Aptos"/>
        </w:rPr>
        <w:t xml:space="preserve">January </w:t>
      </w:r>
      <w:r w:rsidRPr="00F36C17">
        <w:rPr>
          <w:rFonts w:ascii="Aptos" w:hAnsi="Aptos"/>
        </w:rPr>
        <w:t>2008 resulted in 72.5 percent of voters supporting NATO accession.</w:t>
      </w:r>
      <w:r w:rsidR="00D009A3" w:rsidRPr="00F36C17">
        <w:rPr>
          <w:rFonts w:ascii="Aptos" w:hAnsi="Aptos"/>
        </w:rPr>
        <w:t xml:space="preserve"> NATO’s Bucharest summit in April that year could not agree on a Membership Action Plan (MAP) for Georgia but did clearly state that the country would one day join the Alliance. This, in turn, provoked Russian hostility and was a major factor in the Russo-Georgia war of August.</w:t>
      </w:r>
      <w:r w:rsidR="006B326A" w:rsidRPr="00F36C17">
        <w:rPr>
          <w:rFonts w:ascii="Aptos" w:hAnsi="Aptos"/>
        </w:rPr>
        <w:t xml:space="preserve"> Russian forces have occupied Abkhazia and South Ossetia ever since.</w:t>
      </w:r>
      <w:r w:rsidR="00D009A3" w:rsidRPr="00F36C17">
        <w:rPr>
          <w:rFonts w:ascii="Aptos" w:hAnsi="Aptos"/>
        </w:rPr>
        <w:t xml:space="preserve"> </w:t>
      </w:r>
      <w:r w:rsidRPr="00F36C17">
        <w:rPr>
          <w:rFonts w:ascii="Aptos" w:hAnsi="Aptos"/>
        </w:rPr>
        <w:t xml:space="preserve">In June 2014, diplomats from NATO suggested that while a </w:t>
      </w:r>
      <w:r w:rsidR="00553864" w:rsidRPr="00F36C17">
        <w:rPr>
          <w:rFonts w:ascii="Aptos" w:hAnsi="Aptos"/>
        </w:rPr>
        <w:t>MAP was unlikely, a package of ‘reinforced cooperation’</w:t>
      </w:r>
      <w:r w:rsidRPr="00F36C17">
        <w:rPr>
          <w:rFonts w:ascii="Aptos" w:hAnsi="Aptos"/>
        </w:rPr>
        <w:t xml:space="preserve"> was a possible compromise, to include military capabilities and armed forces training. </w:t>
      </w:r>
      <w:r w:rsidR="009D58E9" w:rsidRPr="00F36C17">
        <w:rPr>
          <w:rFonts w:ascii="Aptos" w:hAnsi="Aptos"/>
        </w:rPr>
        <w:t xml:space="preserve">Further measures were agreed at the 2016 and 2018 NATO summits. </w:t>
      </w:r>
      <w:r w:rsidR="00F979D7" w:rsidRPr="00F36C17">
        <w:rPr>
          <w:rFonts w:ascii="Aptos" w:hAnsi="Aptos"/>
        </w:rPr>
        <w:t xml:space="preserve">NATO Foreign Ministers in November 2020 agreed </w:t>
      </w:r>
      <w:r w:rsidR="00563ADF" w:rsidRPr="00F36C17">
        <w:rPr>
          <w:rFonts w:ascii="Aptos" w:hAnsi="Aptos"/>
        </w:rPr>
        <w:t xml:space="preserve">on </w:t>
      </w:r>
      <w:r w:rsidR="00F979D7" w:rsidRPr="00F36C17">
        <w:rPr>
          <w:rFonts w:ascii="Aptos" w:hAnsi="Aptos"/>
        </w:rPr>
        <w:t xml:space="preserve">a </w:t>
      </w:r>
      <w:r w:rsidR="006B326A" w:rsidRPr="00F36C17">
        <w:rPr>
          <w:rFonts w:ascii="Aptos" w:hAnsi="Aptos"/>
        </w:rPr>
        <w:t>‘</w:t>
      </w:r>
      <w:r w:rsidR="00F979D7" w:rsidRPr="00F36C17">
        <w:rPr>
          <w:rFonts w:ascii="Aptos" w:hAnsi="Aptos"/>
        </w:rPr>
        <w:t>Substantial NATO-Georgia Package.’</w:t>
      </w:r>
      <w:r w:rsidR="00FF0992" w:rsidRPr="00F36C17">
        <w:rPr>
          <w:rFonts w:ascii="Aptos" w:hAnsi="Aptos"/>
        </w:rPr>
        <w:t xml:space="preserve"> </w:t>
      </w:r>
      <w:r w:rsidR="005B63C2" w:rsidRPr="00F36C17">
        <w:rPr>
          <w:rFonts w:ascii="Aptos" w:hAnsi="Aptos"/>
        </w:rPr>
        <w:t xml:space="preserve">As Georgia is one of NATOs partners that is most greatly affected by </w:t>
      </w:r>
      <w:r w:rsidR="00DA1E20" w:rsidRPr="00F36C17">
        <w:rPr>
          <w:rFonts w:ascii="Aptos" w:hAnsi="Aptos"/>
        </w:rPr>
        <w:t>Russia’s war of aggression against Ukraine</w:t>
      </w:r>
      <w:r w:rsidR="009F794F" w:rsidRPr="00F36C17">
        <w:rPr>
          <w:rFonts w:ascii="Aptos" w:hAnsi="Aptos"/>
        </w:rPr>
        <w:t>, Allies endorsed tailored support measures at the 2022 Madrid Summit.</w:t>
      </w:r>
      <w:r w:rsidR="00F979D7" w:rsidRPr="00F36C17">
        <w:rPr>
          <w:rFonts w:ascii="Aptos" w:hAnsi="Aptos"/>
        </w:rPr>
        <w:t xml:space="preserve"> </w:t>
      </w:r>
      <w:r w:rsidR="006D1E2D" w:rsidRPr="00F36C17">
        <w:rPr>
          <w:rFonts w:ascii="Aptos" w:hAnsi="Aptos"/>
        </w:rPr>
        <w:t xml:space="preserve">However, under the Georgia Dream government, the country has assumed a more </w:t>
      </w:r>
      <w:r w:rsidR="00C06BDF" w:rsidRPr="00F36C17">
        <w:rPr>
          <w:rFonts w:ascii="Aptos" w:hAnsi="Aptos"/>
        </w:rPr>
        <w:t>skeptical</w:t>
      </w:r>
      <w:r w:rsidR="006D1E2D" w:rsidRPr="00F36C17">
        <w:rPr>
          <w:rFonts w:ascii="Aptos" w:hAnsi="Aptos"/>
        </w:rPr>
        <w:t xml:space="preserve"> view of NATO. </w:t>
      </w:r>
    </w:p>
    <w:p w14:paraId="69986E68" w14:textId="60B7988B" w:rsidR="00286928" w:rsidRPr="00F36C17" w:rsidRDefault="00286928" w:rsidP="00C06BDF">
      <w:pPr>
        <w:jc w:val="left"/>
        <w:rPr>
          <w:rFonts w:ascii="Aptos" w:hAnsi="Aptos"/>
        </w:rPr>
      </w:pPr>
      <w:r w:rsidRPr="00F36C17">
        <w:rPr>
          <w:rFonts w:ascii="Aptos" w:hAnsi="Aptos"/>
        </w:rPr>
        <w:t xml:space="preserve">(See: </w:t>
      </w:r>
      <w:hyperlink r:id="rId54" w:history="1">
        <w:r w:rsidRPr="00F36C17">
          <w:rPr>
            <w:rStyle w:val="Hyperlink"/>
            <w:rFonts w:ascii="Aptos" w:hAnsi="Aptos"/>
          </w:rPr>
          <w:t>https://www.nato.int/cps/e</w:t>
        </w:r>
        <w:r w:rsidRPr="00F36C17">
          <w:rPr>
            <w:rStyle w:val="Hyperlink"/>
            <w:rFonts w:ascii="Aptos" w:hAnsi="Aptos"/>
          </w:rPr>
          <w:t>n</w:t>
        </w:r>
        <w:r w:rsidRPr="00F36C17">
          <w:rPr>
            <w:rStyle w:val="Hyperlink"/>
            <w:rFonts w:ascii="Aptos" w:hAnsi="Aptos"/>
          </w:rPr>
          <w:t>/natohq/topics_38988.htm</w:t>
        </w:r>
      </w:hyperlink>
      <w:r w:rsidRPr="00F36C17">
        <w:rPr>
          <w:rFonts w:ascii="Aptos" w:hAnsi="Aptos"/>
        </w:rPr>
        <w:t xml:space="preserve"> )</w:t>
      </w:r>
    </w:p>
    <w:p w14:paraId="111EC515" w14:textId="77777777" w:rsidR="006668C6" w:rsidRPr="00F36C17" w:rsidRDefault="006668C6">
      <w:pPr>
        <w:rPr>
          <w:rFonts w:ascii="Aptos" w:hAnsi="Aptos"/>
        </w:rPr>
      </w:pPr>
    </w:p>
    <w:p w14:paraId="647B715F" w14:textId="77777777" w:rsidR="006668C6" w:rsidRPr="00F36C17" w:rsidRDefault="00C321AC">
      <w:pPr>
        <w:pStyle w:val="Heading3"/>
        <w:spacing w:line="276" w:lineRule="auto"/>
        <w:rPr>
          <w:rFonts w:ascii="Aptos" w:hAnsi="Aptos"/>
          <w:b w:val="0"/>
          <w:i/>
          <w:u w:val="none"/>
        </w:rPr>
      </w:pPr>
      <w:bookmarkStart w:id="66" w:name="_y40q775239oq" w:colFirst="0" w:colLast="0"/>
      <w:bookmarkEnd w:id="66"/>
      <w:r w:rsidRPr="00F36C17">
        <w:rPr>
          <w:rFonts w:ascii="Aptos" w:hAnsi="Aptos"/>
          <w:b w:val="0"/>
          <w:i/>
          <w:u w:val="none"/>
        </w:rPr>
        <w:t>Ukraine</w:t>
      </w:r>
    </w:p>
    <w:p w14:paraId="085FB302" w14:textId="74D31D83" w:rsidR="000C0CC5" w:rsidRPr="00F36C17" w:rsidRDefault="00C321AC" w:rsidP="00556F5F">
      <w:pPr>
        <w:jc w:val="left"/>
        <w:rPr>
          <w:rFonts w:ascii="Aptos" w:hAnsi="Aptos"/>
        </w:rPr>
      </w:pPr>
      <w:r w:rsidRPr="00F36C17">
        <w:rPr>
          <w:rFonts w:ascii="Aptos" w:hAnsi="Aptos"/>
        </w:rPr>
        <w:t>U</w:t>
      </w:r>
      <w:r w:rsidR="00B27D2E" w:rsidRPr="00F36C17">
        <w:rPr>
          <w:rFonts w:ascii="Aptos" w:hAnsi="Aptos"/>
        </w:rPr>
        <w:t xml:space="preserve">kraine </w:t>
      </w:r>
      <w:r w:rsidRPr="00F36C17">
        <w:rPr>
          <w:rFonts w:ascii="Aptos" w:hAnsi="Aptos"/>
        </w:rPr>
        <w:t>join</w:t>
      </w:r>
      <w:r w:rsidR="00B27D2E" w:rsidRPr="00F36C17">
        <w:rPr>
          <w:rFonts w:ascii="Aptos" w:hAnsi="Aptos"/>
        </w:rPr>
        <w:t>ed</w:t>
      </w:r>
      <w:r w:rsidRPr="00F36C17">
        <w:rPr>
          <w:rFonts w:ascii="Aptos" w:hAnsi="Aptos"/>
        </w:rPr>
        <w:t xml:space="preserve"> NATO's Partnership for Peace initiative in </w:t>
      </w:r>
      <w:r w:rsidR="0090360D" w:rsidRPr="00F36C17">
        <w:rPr>
          <w:rFonts w:ascii="Aptos" w:hAnsi="Aptos"/>
        </w:rPr>
        <w:t xml:space="preserve">1994. In 1997, Ukraine and NATO </w:t>
      </w:r>
      <w:r w:rsidR="008E48F8" w:rsidRPr="00F36C17">
        <w:rPr>
          <w:rFonts w:ascii="Aptos" w:hAnsi="Aptos"/>
        </w:rPr>
        <w:t xml:space="preserve">signed the Charter on a Distinctive Partnership. </w:t>
      </w:r>
      <w:r w:rsidRPr="00F36C17">
        <w:rPr>
          <w:rFonts w:ascii="Aptos" w:hAnsi="Aptos"/>
        </w:rPr>
        <w:t>Then</w:t>
      </w:r>
      <w:r w:rsidR="008E48F8" w:rsidRPr="00F36C17">
        <w:rPr>
          <w:rFonts w:ascii="Aptos" w:hAnsi="Aptos"/>
        </w:rPr>
        <w:t>,</w:t>
      </w:r>
      <w:r w:rsidRPr="00F36C17">
        <w:rPr>
          <w:rFonts w:ascii="Aptos" w:hAnsi="Aptos"/>
        </w:rPr>
        <w:t xml:space="preserve"> in April 2005, Ukraine entered into </w:t>
      </w:r>
      <w:r w:rsidR="008E48F8" w:rsidRPr="00F36C17">
        <w:rPr>
          <w:rFonts w:ascii="Aptos" w:hAnsi="Aptos"/>
        </w:rPr>
        <w:t>an</w:t>
      </w:r>
      <w:r w:rsidRPr="00F36C17">
        <w:rPr>
          <w:rFonts w:ascii="Aptos" w:hAnsi="Aptos"/>
        </w:rPr>
        <w:t xml:space="preserve"> Intensified Dialogu</w:t>
      </w:r>
      <w:r w:rsidR="00286928" w:rsidRPr="00F36C17">
        <w:rPr>
          <w:rFonts w:ascii="Aptos" w:hAnsi="Aptos"/>
        </w:rPr>
        <w:t>e program</w:t>
      </w:r>
      <w:r w:rsidRPr="00F36C17">
        <w:rPr>
          <w:rFonts w:ascii="Aptos" w:hAnsi="Aptos"/>
        </w:rPr>
        <w:t xml:space="preserve"> with </w:t>
      </w:r>
      <w:r w:rsidR="008E48F8" w:rsidRPr="00F36C17">
        <w:rPr>
          <w:rFonts w:ascii="Aptos" w:hAnsi="Aptos"/>
        </w:rPr>
        <w:t>the alliance</w:t>
      </w:r>
      <w:r w:rsidRPr="00F36C17">
        <w:rPr>
          <w:rFonts w:ascii="Aptos" w:hAnsi="Aptos"/>
        </w:rPr>
        <w:t xml:space="preserve">. In March 2008, Ukraine sent an official letter of application </w:t>
      </w:r>
      <w:r w:rsidR="00553864" w:rsidRPr="00F36C17">
        <w:rPr>
          <w:rFonts w:ascii="Aptos" w:hAnsi="Aptos"/>
        </w:rPr>
        <w:t xml:space="preserve">for </w:t>
      </w:r>
      <w:r w:rsidRPr="00F36C17">
        <w:rPr>
          <w:rFonts w:ascii="Aptos" w:hAnsi="Aptos"/>
        </w:rPr>
        <w:t>a MAP</w:t>
      </w:r>
      <w:r w:rsidR="00D009A3" w:rsidRPr="00F36C17">
        <w:rPr>
          <w:rFonts w:ascii="Aptos" w:hAnsi="Aptos"/>
        </w:rPr>
        <w:t xml:space="preserve"> (see also Georgia above)</w:t>
      </w:r>
      <w:r w:rsidRPr="00F36C17">
        <w:rPr>
          <w:rFonts w:ascii="Aptos" w:hAnsi="Aptos"/>
        </w:rPr>
        <w:t xml:space="preserve">. </w:t>
      </w:r>
      <w:r w:rsidR="008E48F8" w:rsidRPr="00F36C17">
        <w:rPr>
          <w:rFonts w:ascii="Aptos" w:hAnsi="Aptos"/>
        </w:rPr>
        <w:t xml:space="preserve">NATO at its summit in Bucharest the following month denied Ukraine access to MAP but stated that, along with Georgia, Ukraine would one day join the Alliance. In </w:t>
      </w:r>
      <w:r w:rsidRPr="00F36C17">
        <w:rPr>
          <w:rFonts w:ascii="Aptos" w:hAnsi="Aptos"/>
        </w:rPr>
        <w:t>June 2010 the Ukrainian parliamen</w:t>
      </w:r>
      <w:r w:rsidR="00B27D2E" w:rsidRPr="00F36C17">
        <w:rPr>
          <w:rFonts w:ascii="Aptos" w:hAnsi="Aptos"/>
        </w:rPr>
        <w:t>t voted to exclude the goal of ‘</w:t>
      </w:r>
      <w:r w:rsidRPr="00F36C17">
        <w:rPr>
          <w:rFonts w:ascii="Aptos" w:hAnsi="Aptos"/>
        </w:rPr>
        <w:t>integration into Euro-Atlant</w:t>
      </w:r>
      <w:r w:rsidR="00B27D2E" w:rsidRPr="00F36C17">
        <w:rPr>
          <w:rFonts w:ascii="Aptos" w:hAnsi="Aptos"/>
        </w:rPr>
        <w:t>ic security and NATO membership’</w:t>
      </w:r>
      <w:r w:rsidRPr="00F36C17">
        <w:rPr>
          <w:rFonts w:ascii="Aptos" w:hAnsi="Aptos"/>
        </w:rPr>
        <w:t xml:space="preserve"> from</w:t>
      </w:r>
      <w:r w:rsidR="00B27D2E" w:rsidRPr="00F36C17">
        <w:rPr>
          <w:rFonts w:ascii="Aptos" w:hAnsi="Aptos"/>
        </w:rPr>
        <w:t xml:space="preserve"> the country's National Security S</w:t>
      </w:r>
      <w:r w:rsidRPr="00F36C17">
        <w:rPr>
          <w:rFonts w:ascii="Aptos" w:hAnsi="Aptos"/>
        </w:rPr>
        <w:t>trategy in a bill drafted by newly elected President Yanukovych. In February 2014</w:t>
      </w:r>
      <w:r w:rsidR="008E48F8" w:rsidRPr="00F36C17">
        <w:rPr>
          <w:rFonts w:ascii="Aptos" w:hAnsi="Aptos"/>
        </w:rPr>
        <w:t xml:space="preserve">, </w:t>
      </w:r>
      <w:r w:rsidRPr="00F36C17">
        <w:rPr>
          <w:rFonts w:ascii="Aptos" w:hAnsi="Aptos"/>
        </w:rPr>
        <w:t>Yanukovych was removed from office by the Ukrainian Parliament. At the same time, pro-Russian unrest occurred in eastern Ukraine and Crimea was annexed by the Russian Federation a month later. Following this, Prime Minister Yatsenyuk announced his intention to resume the bid for NATO integration</w:t>
      </w:r>
      <w:r w:rsidR="008E48F8" w:rsidRPr="00F36C17">
        <w:rPr>
          <w:rFonts w:ascii="Aptos" w:hAnsi="Aptos"/>
        </w:rPr>
        <w:t>.</w:t>
      </w:r>
      <w:r w:rsidRPr="00F36C17">
        <w:rPr>
          <w:rFonts w:ascii="Aptos" w:hAnsi="Aptos"/>
        </w:rPr>
        <w:t xml:space="preserve"> </w:t>
      </w:r>
      <w:r w:rsidR="00956A54" w:rsidRPr="00F36C17">
        <w:rPr>
          <w:rFonts w:ascii="Aptos" w:hAnsi="Aptos"/>
        </w:rPr>
        <w:t>The Ukrainian parliament in June 2017 voted in favor of NATO membership as a strategic objective of Ukraine</w:t>
      </w:r>
      <w:r w:rsidR="008E48F8" w:rsidRPr="00F36C17">
        <w:rPr>
          <w:rFonts w:ascii="Aptos" w:hAnsi="Aptos"/>
        </w:rPr>
        <w:t xml:space="preserve"> and in 2019 the constitution was amended to include that ambition. The 2020 Ukrainian</w:t>
      </w:r>
      <w:r w:rsidR="00D009A3" w:rsidRPr="00F36C17">
        <w:rPr>
          <w:rFonts w:ascii="Aptos" w:hAnsi="Aptos"/>
        </w:rPr>
        <w:t xml:space="preserve"> </w:t>
      </w:r>
      <w:r w:rsidR="00F979D7" w:rsidRPr="00F36C17">
        <w:rPr>
          <w:rFonts w:ascii="Aptos" w:hAnsi="Aptos"/>
        </w:rPr>
        <w:t xml:space="preserve">National Security Strategy </w:t>
      </w:r>
      <w:r w:rsidR="00D009A3" w:rsidRPr="00F36C17">
        <w:rPr>
          <w:rFonts w:ascii="Aptos" w:hAnsi="Aptos"/>
        </w:rPr>
        <w:t>repeats th</w:t>
      </w:r>
      <w:r w:rsidR="00A85CF8" w:rsidRPr="00F36C17">
        <w:rPr>
          <w:rFonts w:ascii="Aptos" w:hAnsi="Aptos"/>
        </w:rPr>
        <w:t>at</w:t>
      </w:r>
      <w:r w:rsidR="00D009A3" w:rsidRPr="00F36C17">
        <w:rPr>
          <w:rFonts w:ascii="Aptos" w:hAnsi="Aptos"/>
        </w:rPr>
        <w:t xml:space="preserve"> position. NATO, in parallel, strengthened its links. In June 2020, Ukraine was recogni</w:t>
      </w:r>
      <w:r w:rsidR="00A85CF8" w:rsidRPr="00F36C17">
        <w:rPr>
          <w:rFonts w:ascii="Aptos" w:hAnsi="Aptos"/>
        </w:rPr>
        <w:t>z</w:t>
      </w:r>
      <w:r w:rsidR="00D009A3" w:rsidRPr="00F36C17">
        <w:rPr>
          <w:rFonts w:ascii="Aptos" w:hAnsi="Aptos"/>
        </w:rPr>
        <w:t xml:space="preserve">ed as an Enhanced Opportunities Partner of the Alliance. Russia has rejected Ukraine’s strategic direction, and used the prospect of NATO membership as a pretext for its invasion of the country in February 2022. </w:t>
      </w:r>
      <w:r w:rsidR="00A85CF8" w:rsidRPr="00F36C17">
        <w:rPr>
          <w:rFonts w:ascii="Aptos" w:hAnsi="Aptos"/>
        </w:rPr>
        <w:t xml:space="preserve">Individual NATO allies have provided </w:t>
      </w:r>
      <w:r w:rsidR="00CB2B72" w:rsidRPr="00F36C17">
        <w:rPr>
          <w:rFonts w:ascii="Aptos" w:hAnsi="Aptos"/>
        </w:rPr>
        <w:t xml:space="preserve">considerable </w:t>
      </w:r>
      <w:r w:rsidR="00A85CF8" w:rsidRPr="00F36C17">
        <w:rPr>
          <w:rFonts w:ascii="Aptos" w:hAnsi="Aptos"/>
        </w:rPr>
        <w:t xml:space="preserve">military assistance to </w:t>
      </w:r>
      <w:r w:rsidR="00CB2B72" w:rsidRPr="00F36C17">
        <w:rPr>
          <w:rFonts w:ascii="Aptos" w:hAnsi="Aptos"/>
        </w:rPr>
        <w:t xml:space="preserve">Ukraine during this conflict, but have ruled out direct intervention (including the establishment of a no-fly-zone or military support for humanitarian corridors) </w:t>
      </w:r>
      <w:r w:rsidR="00286928" w:rsidRPr="00F36C17">
        <w:rPr>
          <w:rFonts w:ascii="Aptos" w:hAnsi="Aptos"/>
        </w:rPr>
        <w:t>(see:</w:t>
      </w:r>
      <w:r w:rsidR="008E48F8" w:rsidRPr="00F36C17">
        <w:rPr>
          <w:rFonts w:ascii="Aptos" w:hAnsi="Aptos"/>
        </w:rPr>
        <w:t xml:space="preserve"> </w:t>
      </w:r>
      <w:hyperlink r:id="rId55" w:history="1">
        <w:r w:rsidR="008E48F8" w:rsidRPr="00F36C17">
          <w:rPr>
            <w:rStyle w:val="Hyperlink"/>
            <w:rFonts w:ascii="Aptos" w:hAnsi="Aptos"/>
          </w:rPr>
          <w:t>https://www.nato.int/cps/en/natolive/topics_37750.htm</w:t>
        </w:r>
      </w:hyperlink>
      <w:r w:rsidR="008E48F8" w:rsidRPr="00F36C17">
        <w:rPr>
          <w:rFonts w:ascii="Aptos" w:hAnsi="Aptos"/>
        </w:rPr>
        <w:t xml:space="preserve"> </w:t>
      </w:r>
      <w:r w:rsidR="00C51C14" w:rsidRPr="00F36C17">
        <w:rPr>
          <w:rFonts w:ascii="Aptos" w:hAnsi="Aptos"/>
        </w:rPr>
        <w:t xml:space="preserve">and </w:t>
      </w:r>
      <w:hyperlink r:id="rId56" w:history="1">
        <w:r w:rsidR="00C51C14" w:rsidRPr="00F36C17">
          <w:rPr>
            <w:rStyle w:val="Hyperlink"/>
            <w:rFonts w:ascii="Aptos" w:hAnsi="Aptos"/>
          </w:rPr>
          <w:t>https://commonslibrary.parliament.uk/research-briefings/cbp-9477/</w:t>
        </w:r>
      </w:hyperlink>
      <w:r w:rsidR="00C51C14" w:rsidRPr="00F36C17">
        <w:rPr>
          <w:rFonts w:ascii="Aptos" w:hAnsi="Aptos"/>
        </w:rPr>
        <w:t xml:space="preserve"> </w:t>
      </w:r>
      <w:r w:rsidR="00286928" w:rsidRPr="00F36C17">
        <w:rPr>
          <w:rFonts w:ascii="Aptos" w:hAnsi="Aptos"/>
        </w:rPr>
        <w:t>)</w:t>
      </w:r>
      <w:r w:rsidR="008C1A70" w:rsidRPr="00F36C17">
        <w:rPr>
          <w:rFonts w:ascii="Aptos" w:hAnsi="Aptos"/>
        </w:rPr>
        <w:t xml:space="preserve">. </w:t>
      </w:r>
    </w:p>
    <w:p w14:paraId="22747A72" w14:textId="77777777" w:rsidR="000C0CC5" w:rsidRPr="00F36C17" w:rsidRDefault="000C0CC5">
      <w:pPr>
        <w:rPr>
          <w:rFonts w:ascii="Aptos" w:hAnsi="Aptos"/>
        </w:rPr>
      </w:pPr>
    </w:p>
    <w:p w14:paraId="177A19B0" w14:textId="5EE13828" w:rsidR="00286928" w:rsidRPr="00F36C17" w:rsidRDefault="008C1A70" w:rsidP="00556F5F">
      <w:pPr>
        <w:jc w:val="left"/>
        <w:rPr>
          <w:rFonts w:ascii="Aptos" w:hAnsi="Aptos"/>
        </w:rPr>
      </w:pPr>
      <w:r w:rsidRPr="00F36C17">
        <w:rPr>
          <w:rFonts w:ascii="Aptos" w:hAnsi="Aptos"/>
        </w:rPr>
        <w:t>In September 2022, Ukraine made a formal request to join NATO. The allies are divided on moving forward with this request. The Vilnius summit the following July, offered only ‘to extend an invitation to Ukraine to join the Alliance when Allies agree and conditions are met.’</w:t>
      </w:r>
      <w:r w:rsidR="00C1713E" w:rsidRPr="00F36C17">
        <w:rPr>
          <w:rFonts w:ascii="Aptos" w:hAnsi="Aptos"/>
        </w:rPr>
        <w:t xml:space="preserve"> </w:t>
      </w:r>
      <w:r w:rsidR="00EB6DF5" w:rsidRPr="00F36C17">
        <w:rPr>
          <w:rFonts w:ascii="Aptos" w:hAnsi="Aptos"/>
        </w:rPr>
        <w:t xml:space="preserve">The 2024 Washington summit repeated this formulation. </w:t>
      </w:r>
      <w:r w:rsidR="00E227EF" w:rsidRPr="00F36C17">
        <w:rPr>
          <w:rFonts w:ascii="Aptos" w:hAnsi="Aptos"/>
        </w:rPr>
        <w:t>The</w:t>
      </w:r>
      <w:r w:rsidR="003E1570" w:rsidRPr="00F36C17">
        <w:rPr>
          <w:rFonts w:ascii="Aptos" w:hAnsi="Aptos"/>
        </w:rPr>
        <w:t xml:space="preserve"> second Trump administration does not support </w:t>
      </w:r>
      <w:r w:rsidR="00F1536D" w:rsidRPr="00F36C17">
        <w:rPr>
          <w:rFonts w:ascii="Aptos" w:hAnsi="Aptos"/>
        </w:rPr>
        <w:t>Ukrainian accession</w:t>
      </w:r>
      <w:r w:rsidR="000B312B">
        <w:rPr>
          <w:rFonts w:ascii="Aptos" w:hAnsi="Aptos"/>
        </w:rPr>
        <w:t xml:space="preserve"> (it is also opposed by Hungary and Slovakia)</w:t>
      </w:r>
      <w:r w:rsidR="00F1536D" w:rsidRPr="00F36C17">
        <w:rPr>
          <w:rFonts w:ascii="Aptos" w:hAnsi="Aptos"/>
        </w:rPr>
        <w:t>.</w:t>
      </w:r>
      <w:r w:rsidR="00E227EF" w:rsidRPr="00F36C17">
        <w:rPr>
          <w:rFonts w:ascii="Aptos" w:hAnsi="Aptos"/>
        </w:rPr>
        <w:t xml:space="preserve"> </w:t>
      </w:r>
      <w:r w:rsidR="00F1536D" w:rsidRPr="00F36C17">
        <w:rPr>
          <w:rFonts w:ascii="Aptos" w:hAnsi="Aptos"/>
        </w:rPr>
        <w:t xml:space="preserve">Reference </w:t>
      </w:r>
      <w:r w:rsidR="003E1570" w:rsidRPr="00F36C17">
        <w:rPr>
          <w:rFonts w:ascii="Aptos" w:hAnsi="Aptos"/>
        </w:rPr>
        <w:t>was</w:t>
      </w:r>
      <w:r w:rsidR="00812A27" w:rsidRPr="00F36C17">
        <w:rPr>
          <w:rFonts w:ascii="Aptos" w:hAnsi="Aptos"/>
        </w:rPr>
        <w:t>, therefore,</w:t>
      </w:r>
      <w:r w:rsidR="003E1570" w:rsidRPr="00F36C17">
        <w:rPr>
          <w:rFonts w:ascii="Aptos" w:hAnsi="Aptos"/>
        </w:rPr>
        <w:t xml:space="preserve"> absent from the 2025 Hague summit declaration </w:t>
      </w:r>
    </w:p>
    <w:p w14:paraId="76134202" w14:textId="77777777" w:rsidR="000C0CC5" w:rsidRPr="00F36C17" w:rsidRDefault="000C0CC5" w:rsidP="00556F5F">
      <w:pPr>
        <w:jc w:val="left"/>
        <w:rPr>
          <w:rFonts w:ascii="Aptos" w:hAnsi="Aptos"/>
        </w:rPr>
      </w:pPr>
    </w:p>
    <w:p w14:paraId="1359A7E2" w14:textId="1FAC162D" w:rsidR="000C0CC5" w:rsidRDefault="000C0CC5" w:rsidP="00556F5F">
      <w:pPr>
        <w:jc w:val="left"/>
        <w:rPr>
          <w:rFonts w:ascii="Aptos" w:hAnsi="Aptos"/>
        </w:rPr>
      </w:pPr>
      <w:r w:rsidRPr="00F36C17">
        <w:rPr>
          <w:rFonts w:ascii="Aptos" w:hAnsi="Aptos"/>
        </w:rPr>
        <w:t xml:space="preserve">At </w:t>
      </w:r>
      <w:r w:rsidR="00812A27" w:rsidRPr="00F36C17">
        <w:rPr>
          <w:rFonts w:ascii="Aptos" w:hAnsi="Aptos"/>
        </w:rPr>
        <w:t xml:space="preserve">the 2024 </w:t>
      </w:r>
      <w:r w:rsidRPr="00F36C17">
        <w:rPr>
          <w:rFonts w:ascii="Aptos" w:hAnsi="Aptos"/>
        </w:rPr>
        <w:t>Washington</w:t>
      </w:r>
      <w:r w:rsidR="00812A27" w:rsidRPr="00F36C17">
        <w:rPr>
          <w:rFonts w:ascii="Aptos" w:hAnsi="Aptos"/>
        </w:rPr>
        <w:t xml:space="preserve"> summit</w:t>
      </w:r>
      <w:r w:rsidRPr="00F36C17">
        <w:rPr>
          <w:rFonts w:ascii="Aptos" w:hAnsi="Aptos"/>
        </w:rPr>
        <w:t>, the</w:t>
      </w:r>
      <w:r w:rsidR="00563CB9" w:rsidRPr="00F36C17">
        <w:rPr>
          <w:rFonts w:ascii="Aptos" w:hAnsi="Aptos"/>
        </w:rPr>
        <w:t xml:space="preserve"> allies agreed on three new initiatives to support Ukraine’s war effort</w:t>
      </w:r>
      <w:r w:rsidR="00B223C5" w:rsidRPr="00F36C17">
        <w:rPr>
          <w:rFonts w:ascii="Aptos" w:hAnsi="Aptos"/>
        </w:rPr>
        <w:t xml:space="preserve">. The first was the </w:t>
      </w:r>
      <w:r w:rsidR="005B1AAB" w:rsidRPr="00F36C17">
        <w:rPr>
          <w:rFonts w:ascii="Aptos" w:hAnsi="Aptos"/>
        </w:rPr>
        <w:t>establishment of NATO Security Assistance and Training for Ukraine (NSA</w:t>
      </w:r>
      <w:r w:rsidR="00505312" w:rsidRPr="00F36C17">
        <w:rPr>
          <w:rFonts w:ascii="Aptos" w:hAnsi="Aptos"/>
        </w:rPr>
        <w:t xml:space="preserve">TU) to better coordinate the training of Ukrainian personnel </w:t>
      </w:r>
      <w:r w:rsidR="00541E9D" w:rsidRPr="00F36C17">
        <w:rPr>
          <w:rFonts w:ascii="Aptos" w:hAnsi="Aptos"/>
        </w:rPr>
        <w:t xml:space="preserve">and the delivery of </w:t>
      </w:r>
      <w:r w:rsidR="00DA50AF" w:rsidRPr="00F36C17">
        <w:rPr>
          <w:rFonts w:ascii="Aptos" w:hAnsi="Aptos"/>
        </w:rPr>
        <w:t>arms and security assistance</w:t>
      </w:r>
      <w:r w:rsidR="00F875D4" w:rsidRPr="00F36C17">
        <w:rPr>
          <w:rFonts w:ascii="Aptos" w:hAnsi="Aptos"/>
        </w:rPr>
        <w:t>. This new command would be led b</w:t>
      </w:r>
      <w:r w:rsidR="00216F44" w:rsidRPr="00F36C17">
        <w:rPr>
          <w:rFonts w:ascii="Aptos" w:hAnsi="Aptos"/>
        </w:rPr>
        <w:t>y</w:t>
      </w:r>
      <w:r w:rsidR="00F875D4" w:rsidRPr="00F36C17">
        <w:rPr>
          <w:rFonts w:ascii="Aptos" w:hAnsi="Aptos"/>
        </w:rPr>
        <w:t xml:space="preserve"> </w:t>
      </w:r>
      <w:r w:rsidR="00983658" w:rsidRPr="00F36C17">
        <w:rPr>
          <w:rFonts w:ascii="Aptos" w:hAnsi="Aptos"/>
        </w:rPr>
        <w:t xml:space="preserve">a </w:t>
      </w:r>
      <w:r w:rsidR="00F875D4" w:rsidRPr="00F36C17">
        <w:rPr>
          <w:rFonts w:ascii="Aptos" w:hAnsi="Aptos"/>
        </w:rPr>
        <w:t>three-star</w:t>
      </w:r>
      <w:r w:rsidR="00216F44" w:rsidRPr="00F36C17">
        <w:rPr>
          <w:rFonts w:ascii="Aptos" w:hAnsi="Aptos"/>
        </w:rPr>
        <w:t xml:space="preserve"> US officer (reporting to SACEUR)</w:t>
      </w:r>
      <w:r w:rsidR="00A70146" w:rsidRPr="00F36C17">
        <w:rPr>
          <w:rFonts w:ascii="Aptos" w:hAnsi="Aptos"/>
        </w:rPr>
        <w:t>, based in Weisbaden</w:t>
      </w:r>
      <w:r w:rsidR="00C750EC" w:rsidRPr="00F36C17">
        <w:rPr>
          <w:rFonts w:ascii="Aptos" w:hAnsi="Aptos"/>
        </w:rPr>
        <w:t xml:space="preserve">, Germany. </w:t>
      </w:r>
      <w:r w:rsidR="00CA2C33" w:rsidRPr="00F36C17">
        <w:rPr>
          <w:rFonts w:ascii="Aptos" w:hAnsi="Aptos"/>
        </w:rPr>
        <w:t>NSATU</w:t>
      </w:r>
      <w:r w:rsidR="00C750EC" w:rsidRPr="00F36C17">
        <w:rPr>
          <w:rFonts w:ascii="Aptos" w:hAnsi="Aptos"/>
        </w:rPr>
        <w:t xml:space="preserve"> would work alongside the main (non-NATO) mechanism for coordinating arms deliveries – the </w:t>
      </w:r>
      <w:r w:rsidR="003416CF" w:rsidRPr="00F36C17">
        <w:rPr>
          <w:rFonts w:ascii="Aptos" w:hAnsi="Aptos"/>
        </w:rPr>
        <w:t xml:space="preserve">US-led </w:t>
      </w:r>
      <w:r w:rsidR="00B223C5" w:rsidRPr="00F36C17">
        <w:rPr>
          <w:rFonts w:ascii="Aptos" w:hAnsi="Aptos"/>
        </w:rPr>
        <w:t>Ukraine Defence Contact Group</w:t>
      </w:r>
      <w:r w:rsidR="00CA4709" w:rsidRPr="00F36C17">
        <w:rPr>
          <w:rFonts w:ascii="Aptos" w:hAnsi="Aptos"/>
        </w:rPr>
        <w:t xml:space="preserve"> based in Ramstein, Germany</w:t>
      </w:r>
      <w:r w:rsidR="00B223C5" w:rsidRPr="00F36C17">
        <w:rPr>
          <w:rFonts w:ascii="Aptos" w:hAnsi="Aptos"/>
        </w:rPr>
        <w:t xml:space="preserve">. </w:t>
      </w:r>
      <w:r w:rsidR="00CA2C33" w:rsidRPr="00F36C17">
        <w:rPr>
          <w:rFonts w:ascii="Aptos" w:hAnsi="Aptos"/>
        </w:rPr>
        <w:t xml:space="preserve">The second initiative was the creation of </w:t>
      </w:r>
      <w:r w:rsidR="009F5D4D" w:rsidRPr="00F36C17">
        <w:rPr>
          <w:rFonts w:ascii="Aptos" w:hAnsi="Aptos"/>
        </w:rPr>
        <w:t xml:space="preserve">a new Joint Analysis Training and Education Centre (to be located in Poland) to promote the inter-operability of Ukraine’s forces with NATO. </w:t>
      </w:r>
      <w:r w:rsidR="00EB025E" w:rsidRPr="00F36C17">
        <w:rPr>
          <w:rFonts w:ascii="Aptos" w:hAnsi="Aptos"/>
        </w:rPr>
        <w:t xml:space="preserve">Thirdly, NATO appointed a senior representative to the </w:t>
      </w:r>
      <w:r w:rsidR="008E0A30" w:rsidRPr="00F36C17">
        <w:rPr>
          <w:rFonts w:ascii="Aptos" w:hAnsi="Aptos"/>
        </w:rPr>
        <w:t xml:space="preserve">NATO </w:t>
      </w:r>
      <w:r w:rsidR="00593452" w:rsidRPr="00F36C17">
        <w:rPr>
          <w:rFonts w:ascii="Aptos" w:hAnsi="Aptos"/>
        </w:rPr>
        <w:t>R</w:t>
      </w:r>
      <w:r w:rsidR="008E0A30" w:rsidRPr="00F36C17">
        <w:rPr>
          <w:rFonts w:ascii="Aptos" w:hAnsi="Aptos"/>
        </w:rPr>
        <w:t xml:space="preserve">epresentation </w:t>
      </w:r>
      <w:r w:rsidR="00593452" w:rsidRPr="00F36C17">
        <w:rPr>
          <w:rFonts w:ascii="Aptos" w:hAnsi="Aptos"/>
        </w:rPr>
        <w:t>in Ukraine (NRU)</w:t>
      </w:r>
      <w:r w:rsidR="00633F93" w:rsidRPr="00F36C17">
        <w:rPr>
          <w:rFonts w:ascii="Aptos" w:hAnsi="Aptos"/>
        </w:rPr>
        <w:t xml:space="preserve"> (see: </w:t>
      </w:r>
      <w:hyperlink r:id="rId57" w:history="1">
        <w:r w:rsidR="00633F93" w:rsidRPr="00F36C17">
          <w:rPr>
            <w:rStyle w:val="Hyperlink"/>
            <w:rFonts w:ascii="Aptos" w:hAnsi="Aptos"/>
          </w:rPr>
          <w:t>https://shape.nato.int/nsatu</w:t>
        </w:r>
      </w:hyperlink>
      <w:r w:rsidR="00633F93" w:rsidRPr="00F36C17">
        <w:rPr>
          <w:rFonts w:ascii="Aptos" w:hAnsi="Aptos"/>
        </w:rPr>
        <w:t xml:space="preserve">  ).</w:t>
      </w:r>
    </w:p>
    <w:p w14:paraId="1F149F2F" w14:textId="77777777" w:rsidR="0073360F" w:rsidRDefault="0073360F" w:rsidP="00556F5F">
      <w:pPr>
        <w:jc w:val="left"/>
        <w:rPr>
          <w:rFonts w:ascii="Aptos" w:hAnsi="Aptos"/>
        </w:rPr>
      </w:pPr>
    </w:p>
    <w:p w14:paraId="646C6884" w14:textId="041DB755" w:rsidR="00410785" w:rsidRPr="00F36C17" w:rsidRDefault="00863441" w:rsidP="00556F5F">
      <w:pPr>
        <w:jc w:val="left"/>
        <w:rPr>
          <w:rFonts w:ascii="Aptos" w:hAnsi="Aptos"/>
        </w:rPr>
      </w:pPr>
      <w:r>
        <w:rPr>
          <w:rFonts w:ascii="Aptos" w:hAnsi="Aptos"/>
        </w:rPr>
        <w:t>The Trump administration</w:t>
      </w:r>
      <w:r w:rsidR="002F46AD">
        <w:rPr>
          <w:rFonts w:ascii="Aptos" w:hAnsi="Aptos"/>
        </w:rPr>
        <w:t>,</w:t>
      </w:r>
      <w:r>
        <w:rPr>
          <w:rFonts w:ascii="Aptos" w:hAnsi="Aptos"/>
        </w:rPr>
        <w:t xml:space="preserve"> upon taking office in January 2025</w:t>
      </w:r>
      <w:r w:rsidR="002F46AD">
        <w:rPr>
          <w:rFonts w:ascii="Aptos" w:hAnsi="Aptos"/>
        </w:rPr>
        <w:t>,</w:t>
      </w:r>
      <w:r>
        <w:rPr>
          <w:rFonts w:ascii="Aptos" w:hAnsi="Aptos"/>
        </w:rPr>
        <w:t xml:space="preserve"> terminated </w:t>
      </w:r>
      <w:r w:rsidR="00703B65">
        <w:rPr>
          <w:rFonts w:ascii="Aptos" w:hAnsi="Aptos"/>
        </w:rPr>
        <w:t xml:space="preserve">free </w:t>
      </w:r>
      <w:r>
        <w:rPr>
          <w:rFonts w:ascii="Aptos" w:hAnsi="Aptos"/>
        </w:rPr>
        <w:t xml:space="preserve">arms </w:t>
      </w:r>
      <w:r w:rsidR="00884E72">
        <w:rPr>
          <w:rFonts w:ascii="Aptos" w:hAnsi="Aptos"/>
        </w:rPr>
        <w:t>transfers</w:t>
      </w:r>
      <w:r>
        <w:rPr>
          <w:rFonts w:ascii="Aptos" w:hAnsi="Aptos"/>
        </w:rPr>
        <w:t xml:space="preserve"> to Ukraine. In response, the NATO allies devised the </w:t>
      </w:r>
      <w:r w:rsidR="00D33A79" w:rsidRPr="00D33A79">
        <w:rPr>
          <w:rFonts w:ascii="Aptos" w:hAnsi="Aptos"/>
        </w:rPr>
        <w:t>Prioritized Ukraine Requirements List</w:t>
      </w:r>
      <w:r w:rsidR="00D33A79">
        <w:rPr>
          <w:rFonts w:ascii="Aptos" w:hAnsi="Aptos"/>
        </w:rPr>
        <w:t xml:space="preserve"> (PURL), a means by which the</w:t>
      </w:r>
      <w:r w:rsidR="002F46AD">
        <w:rPr>
          <w:rFonts w:ascii="Aptos" w:hAnsi="Aptos"/>
        </w:rPr>
        <w:t xml:space="preserve">se countries fund the purchase of American weapons on Ukraine’s behalf. See: </w:t>
      </w:r>
      <w:hyperlink r:id="rId58" w:history="1">
        <w:r w:rsidR="002F46AD" w:rsidRPr="00D401D9">
          <w:rPr>
            <w:rStyle w:val="Hyperlink"/>
            <w:rFonts w:ascii="Aptos" w:hAnsi="Aptos"/>
          </w:rPr>
          <w:t>https://mod.gov.ua/en/news/how-nato-european-partners-and-the-united-states-are-strengthening-ukraine-through-the-purl-initiative</w:t>
        </w:r>
      </w:hyperlink>
      <w:r w:rsidR="002F46AD">
        <w:rPr>
          <w:rFonts w:ascii="Aptos" w:hAnsi="Aptos"/>
        </w:rPr>
        <w:t xml:space="preserve"> </w:t>
      </w:r>
      <w:r w:rsidR="00D41055">
        <w:rPr>
          <w:rFonts w:ascii="Aptos" w:hAnsi="Aptos"/>
        </w:rPr>
        <w:t xml:space="preserve">and </w:t>
      </w:r>
      <w:hyperlink r:id="rId59" w:history="1">
        <w:r w:rsidR="00D41055" w:rsidRPr="00D401D9">
          <w:rPr>
            <w:rStyle w:val="Hyperlink"/>
            <w:rFonts w:ascii="Aptos" w:hAnsi="Aptos"/>
          </w:rPr>
          <w:t>https://natowatch.org/sites/default/files/2025-10/nato_watch_briefing_129_defence_ministers.pdf</w:t>
        </w:r>
      </w:hyperlink>
      <w:r w:rsidR="00D41055">
        <w:rPr>
          <w:rFonts w:ascii="Aptos" w:hAnsi="Aptos"/>
        </w:rPr>
        <w:t xml:space="preserve"> </w:t>
      </w:r>
    </w:p>
    <w:p w14:paraId="4A2F31B5" w14:textId="21879C7B" w:rsidR="006668C6" w:rsidRPr="00F36C17" w:rsidRDefault="006668C6">
      <w:pPr>
        <w:rPr>
          <w:rFonts w:ascii="Aptos" w:hAnsi="Aptos"/>
        </w:rPr>
      </w:pPr>
      <w:bookmarkStart w:id="67" w:name="_72hli6oy5i0z" w:colFirst="0" w:colLast="0"/>
      <w:bookmarkEnd w:id="67"/>
    </w:p>
    <w:p w14:paraId="0F92C446" w14:textId="77777777" w:rsidR="006668C6" w:rsidRPr="00F36C17" w:rsidRDefault="00C321AC" w:rsidP="00E40E89">
      <w:pPr>
        <w:pStyle w:val="Heading3"/>
        <w:spacing w:line="276" w:lineRule="auto"/>
        <w:jc w:val="left"/>
        <w:rPr>
          <w:rFonts w:ascii="Aptos" w:hAnsi="Aptos"/>
          <w:b w:val="0"/>
          <w:i/>
          <w:u w:val="none"/>
        </w:rPr>
      </w:pPr>
      <w:bookmarkStart w:id="68" w:name="_d8mqbfp8fkkj" w:colFirst="0" w:colLast="0"/>
      <w:bookmarkEnd w:id="68"/>
      <w:r w:rsidRPr="00F36C17">
        <w:rPr>
          <w:rFonts w:ascii="Aptos" w:hAnsi="Aptos"/>
          <w:b w:val="0"/>
          <w:i/>
          <w:u w:val="none"/>
        </w:rPr>
        <w:t>Bosnia-Herzegovina</w:t>
      </w:r>
    </w:p>
    <w:p w14:paraId="2644F952" w14:textId="77D70323" w:rsidR="00286928" w:rsidRPr="00F36C17" w:rsidRDefault="00C321AC" w:rsidP="00E40E89">
      <w:pPr>
        <w:jc w:val="left"/>
        <w:rPr>
          <w:rFonts w:ascii="Aptos" w:hAnsi="Aptos"/>
        </w:rPr>
      </w:pPr>
      <w:r w:rsidRPr="00F36C17">
        <w:rPr>
          <w:rFonts w:ascii="Aptos" w:hAnsi="Aptos"/>
        </w:rPr>
        <w:t>Bosnia and Herzegovina joined the Partnership for Peace in 2006, and signed an agreement on security cooperation in Ma</w:t>
      </w:r>
      <w:r w:rsidR="002068A4" w:rsidRPr="00F36C17">
        <w:rPr>
          <w:rFonts w:ascii="Aptos" w:hAnsi="Aptos"/>
        </w:rPr>
        <w:t xml:space="preserve">rch 2007 and an </w:t>
      </w:r>
      <w:r w:rsidRPr="00F36C17">
        <w:rPr>
          <w:rFonts w:ascii="Aptos" w:hAnsi="Aptos"/>
        </w:rPr>
        <w:t>I</w:t>
      </w:r>
      <w:r w:rsidR="00DC1183" w:rsidRPr="00F36C17">
        <w:rPr>
          <w:rFonts w:ascii="Aptos" w:hAnsi="Aptos"/>
        </w:rPr>
        <w:t>PAP</w:t>
      </w:r>
      <w:r w:rsidRPr="00F36C17">
        <w:rPr>
          <w:rFonts w:ascii="Aptos" w:hAnsi="Aptos"/>
        </w:rPr>
        <w:t xml:space="preserve"> i</w:t>
      </w:r>
      <w:r w:rsidR="002068A4" w:rsidRPr="00F36C17">
        <w:rPr>
          <w:rFonts w:ascii="Aptos" w:hAnsi="Aptos"/>
        </w:rPr>
        <w:t>n January 2008. The country</w:t>
      </w:r>
      <w:r w:rsidRPr="00F36C17">
        <w:rPr>
          <w:rFonts w:ascii="Aptos" w:hAnsi="Aptos"/>
        </w:rPr>
        <w:t xml:space="preserve"> started the process of Intensified Dialogue at the 2008 Bucharest summ</w:t>
      </w:r>
      <w:r w:rsidR="002068A4" w:rsidRPr="00F36C17">
        <w:rPr>
          <w:rFonts w:ascii="Aptos" w:hAnsi="Aptos"/>
        </w:rPr>
        <w:t>it. In September 2008, Bosnia-Herzegovina was</w:t>
      </w:r>
      <w:r w:rsidRPr="00F36C17">
        <w:rPr>
          <w:rFonts w:ascii="Aptos" w:hAnsi="Aptos"/>
        </w:rPr>
        <w:t xml:space="preserve"> invited to join the Adriatic Charter</w:t>
      </w:r>
      <w:r w:rsidR="002068A4" w:rsidRPr="00F36C17">
        <w:rPr>
          <w:rFonts w:ascii="Aptos" w:hAnsi="Aptos"/>
        </w:rPr>
        <w:t xml:space="preserve"> of NATO aspirants. In 2009 it lodged an</w:t>
      </w:r>
      <w:r w:rsidRPr="00F36C17">
        <w:rPr>
          <w:rFonts w:ascii="Aptos" w:hAnsi="Aptos"/>
        </w:rPr>
        <w:t xml:space="preserve"> official application for </w:t>
      </w:r>
      <w:r w:rsidR="00BE36E8" w:rsidRPr="00F36C17">
        <w:rPr>
          <w:rFonts w:ascii="Aptos" w:hAnsi="Aptos"/>
        </w:rPr>
        <w:t>NATO m</w:t>
      </w:r>
      <w:r w:rsidR="001C6DCC" w:rsidRPr="00F36C17">
        <w:rPr>
          <w:rFonts w:ascii="Aptos" w:hAnsi="Aptos"/>
        </w:rPr>
        <w:t>em</w:t>
      </w:r>
      <w:r w:rsidR="00BE36E8" w:rsidRPr="00F36C17">
        <w:rPr>
          <w:rFonts w:ascii="Aptos" w:hAnsi="Aptos"/>
        </w:rPr>
        <w:t>bership and was</w:t>
      </w:r>
      <w:r w:rsidR="001C6DCC" w:rsidRPr="00F36C17">
        <w:rPr>
          <w:rFonts w:ascii="Aptos" w:hAnsi="Aptos"/>
        </w:rPr>
        <w:t xml:space="preserve"> extended a NATO Membership Action Plan in 2010. At NATO’s 2022 Madrid summit, a new Defen</w:t>
      </w:r>
      <w:r w:rsidR="00E40E89">
        <w:rPr>
          <w:rFonts w:ascii="Aptos" w:hAnsi="Aptos"/>
        </w:rPr>
        <w:t>s</w:t>
      </w:r>
      <w:r w:rsidR="001C6DCC" w:rsidRPr="00F36C17">
        <w:rPr>
          <w:rFonts w:ascii="Aptos" w:hAnsi="Aptos"/>
        </w:rPr>
        <w:t>e Capacity Building Package was offered to Bosnia</w:t>
      </w:r>
      <w:r w:rsidRPr="00F36C17">
        <w:rPr>
          <w:rFonts w:ascii="Aptos" w:hAnsi="Aptos"/>
        </w:rPr>
        <w:t>- Herzegovina</w:t>
      </w:r>
      <w:r w:rsidR="001C6DCC" w:rsidRPr="00F36C17">
        <w:rPr>
          <w:rFonts w:ascii="Aptos" w:hAnsi="Aptos"/>
        </w:rPr>
        <w:t>.</w:t>
      </w:r>
      <w:r w:rsidRPr="00F36C17">
        <w:rPr>
          <w:rFonts w:ascii="Aptos" w:hAnsi="Aptos"/>
        </w:rPr>
        <w:t xml:space="preserve"> </w:t>
      </w:r>
      <w:r w:rsidR="00286928" w:rsidRPr="00F36C17">
        <w:rPr>
          <w:rFonts w:ascii="Aptos" w:hAnsi="Aptos"/>
        </w:rPr>
        <w:t>(see:</w:t>
      </w:r>
      <w:r w:rsidR="001C6DCC" w:rsidRPr="00F36C17">
        <w:rPr>
          <w:rFonts w:ascii="Aptos" w:hAnsi="Aptos"/>
        </w:rPr>
        <w:t xml:space="preserve"> </w:t>
      </w:r>
      <w:hyperlink r:id="rId60" w:history="1">
        <w:r w:rsidR="001C6DCC" w:rsidRPr="00F36C17">
          <w:rPr>
            <w:rStyle w:val="Hyperlink"/>
            <w:rFonts w:ascii="Aptos" w:hAnsi="Aptos"/>
          </w:rPr>
          <w:t>https://www.nato.int/cps/en/natohq/t</w:t>
        </w:r>
        <w:r w:rsidR="001C6DCC" w:rsidRPr="00F36C17">
          <w:rPr>
            <w:rStyle w:val="Hyperlink"/>
            <w:rFonts w:ascii="Aptos" w:hAnsi="Aptos"/>
          </w:rPr>
          <w:t>o</w:t>
        </w:r>
        <w:r w:rsidR="001C6DCC" w:rsidRPr="00F36C17">
          <w:rPr>
            <w:rStyle w:val="Hyperlink"/>
            <w:rFonts w:ascii="Aptos" w:hAnsi="Aptos"/>
          </w:rPr>
          <w:t>pics_49127.htm</w:t>
        </w:r>
      </w:hyperlink>
      <w:r w:rsidR="001C6DCC" w:rsidRPr="00F36C17">
        <w:rPr>
          <w:rFonts w:ascii="Aptos" w:hAnsi="Aptos"/>
        </w:rPr>
        <w:t xml:space="preserve"> </w:t>
      </w:r>
      <w:r w:rsidR="00286928" w:rsidRPr="00F36C17">
        <w:rPr>
          <w:rFonts w:ascii="Aptos" w:hAnsi="Aptos"/>
        </w:rPr>
        <w:t>)</w:t>
      </w:r>
      <w:r w:rsidR="00130952" w:rsidRPr="00F36C17">
        <w:rPr>
          <w:rFonts w:ascii="Aptos" w:hAnsi="Aptos"/>
        </w:rPr>
        <w:t xml:space="preserve">. </w:t>
      </w:r>
    </w:p>
    <w:p w14:paraId="3591DF9C" w14:textId="77777777" w:rsidR="006668C6" w:rsidRPr="00F36C17" w:rsidRDefault="006668C6">
      <w:pPr>
        <w:rPr>
          <w:rFonts w:ascii="Aptos" w:hAnsi="Aptos"/>
        </w:rPr>
      </w:pPr>
    </w:p>
    <w:p w14:paraId="383C2649" w14:textId="77777777" w:rsidR="006668C6" w:rsidRPr="00F36C17" w:rsidRDefault="00C321AC">
      <w:pPr>
        <w:pStyle w:val="Heading3"/>
        <w:spacing w:line="276" w:lineRule="auto"/>
        <w:rPr>
          <w:rFonts w:ascii="Aptos" w:hAnsi="Aptos"/>
          <w:b w:val="0"/>
          <w:i/>
          <w:u w:val="none"/>
        </w:rPr>
      </w:pPr>
      <w:bookmarkStart w:id="69" w:name="_sy50ci64vh11" w:colFirst="0" w:colLast="0"/>
      <w:bookmarkEnd w:id="69"/>
      <w:r w:rsidRPr="00F36C17">
        <w:rPr>
          <w:rFonts w:ascii="Aptos" w:hAnsi="Aptos"/>
          <w:b w:val="0"/>
          <w:i/>
          <w:u w:val="none"/>
        </w:rPr>
        <w:lastRenderedPageBreak/>
        <w:t>Others</w:t>
      </w:r>
    </w:p>
    <w:p w14:paraId="310A7BC2" w14:textId="654B49E4" w:rsidR="0042709D" w:rsidRPr="00F36C17" w:rsidRDefault="00C321AC" w:rsidP="004D455F">
      <w:pPr>
        <w:jc w:val="left"/>
        <w:rPr>
          <w:rFonts w:ascii="Aptos" w:hAnsi="Aptos"/>
        </w:rPr>
      </w:pPr>
      <w:r w:rsidRPr="00F36C17">
        <w:rPr>
          <w:rFonts w:ascii="Aptos" w:hAnsi="Aptos"/>
        </w:rPr>
        <w:t>Various other European states</w:t>
      </w:r>
      <w:r w:rsidR="001F4BCD" w:rsidRPr="00F36C17">
        <w:rPr>
          <w:rFonts w:ascii="Aptos" w:hAnsi="Aptos"/>
        </w:rPr>
        <w:t xml:space="preserve"> have </w:t>
      </w:r>
      <w:r w:rsidRPr="00F36C17">
        <w:rPr>
          <w:rFonts w:ascii="Aptos" w:hAnsi="Aptos"/>
        </w:rPr>
        <w:t xml:space="preserve">relationships </w:t>
      </w:r>
      <w:r w:rsidR="003A4743">
        <w:rPr>
          <w:rFonts w:ascii="Aptos" w:hAnsi="Aptos"/>
        </w:rPr>
        <w:t>with</w:t>
      </w:r>
      <w:r w:rsidRPr="00F36C17">
        <w:rPr>
          <w:rFonts w:ascii="Aptos" w:hAnsi="Aptos"/>
        </w:rPr>
        <w:t xml:space="preserve"> the </w:t>
      </w:r>
      <w:r w:rsidR="001F4BCD" w:rsidRPr="00F36C17">
        <w:rPr>
          <w:rFonts w:ascii="Aptos" w:hAnsi="Aptos"/>
        </w:rPr>
        <w:t>A</w:t>
      </w:r>
      <w:r w:rsidRPr="00F36C17">
        <w:rPr>
          <w:rFonts w:ascii="Aptos" w:hAnsi="Aptos"/>
        </w:rPr>
        <w:t xml:space="preserve">lliance </w:t>
      </w:r>
      <w:r w:rsidR="001F4BCD" w:rsidRPr="00F36C17">
        <w:rPr>
          <w:rFonts w:ascii="Aptos" w:hAnsi="Aptos"/>
        </w:rPr>
        <w:t xml:space="preserve">that vary in nature and intensity. </w:t>
      </w:r>
      <w:r w:rsidRPr="00F36C17">
        <w:rPr>
          <w:rFonts w:ascii="Aptos" w:hAnsi="Aptos"/>
        </w:rPr>
        <w:t>Cyprus is not involved with NATO in any formal way d</w:t>
      </w:r>
      <w:r w:rsidR="002068A4" w:rsidRPr="00F36C17">
        <w:rPr>
          <w:rFonts w:ascii="Aptos" w:hAnsi="Aptos"/>
        </w:rPr>
        <w:t xml:space="preserve">ue to </w:t>
      </w:r>
      <w:r w:rsidR="00CE10CC" w:rsidRPr="00F36C17">
        <w:rPr>
          <w:rFonts w:ascii="Aptos" w:hAnsi="Aptos"/>
          <w:color w:val="1C1E21"/>
          <w:shd w:val="clear" w:color="auto" w:fill="FDFBF9"/>
        </w:rPr>
        <w:t>Türkiye</w:t>
      </w:r>
      <w:r w:rsidR="00CE10CC" w:rsidRPr="00F36C17">
        <w:rPr>
          <w:rFonts w:ascii="Aptos" w:hAnsi="Aptos"/>
        </w:rPr>
        <w:t xml:space="preserve">’s </w:t>
      </w:r>
      <w:r w:rsidR="002068A4" w:rsidRPr="00F36C17">
        <w:rPr>
          <w:rFonts w:ascii="Aptos" w:hAnsi="Aptos"/>
        </w:rPr>
        <w:t>opposition</w:t>
      </w:r>
      <w:r w:rsidR="00807188">
        <w:rPr>
          <w:rFonts w:ascii="Aptos" w:hAnsi="Aptos"/>
        </w:rPr>
        <w:t>.</w:t>
      </w:r>
      <w:r w:rsidR="002068A4" w:rsidRPr="00F36C17">
        <w:rPr>
          <w:rFonts w:ascii="Aptos" w:hAnsi="Aptos"/>
        </w:rPr>
        <w:t xml:space="preserve"> </w:t>
      </w:r>
      <w:r w:rsidRPr="00F36C17">
        <w:rPr>
          <w:rFonts w:ascii="Aptos" w:hAnsi="Aptos"/>
        </w:rPr>
        <w:t xml:space="preserve">Serbia’s </w:t>
      </w:r>
      <w:r w:rsidR="00101072" w:rsidRPr="00F36C17">
        <w:rPr>
          <w:rFonts w:ascii="Aptos" w:hAnsi="Aptos"/>
        </w:rPr>
        <w:t>attitude to the A</w:t>
      </w:r>
      <w:r w:rsidR="002068A4" w:rsidRPr="00F36C17">
        <w:rPr>
          <w:rFonts w:ascii="Aptos" w:hAnsi="Aptos"/>
        </w:rPr>
        <w:t>lliance soured during the 1990s owing</w:t>
      </w:r>
      <w:r w:rsidRPr="00F36C17">
        <w:rPr>
          <w:rFonts w:ascii="Aptos" w:hAnsi="Aptos"/>
        </w:rPr>
        <w:t xml:space="preserve"> to N</w:t>
      </w:r>
      <w:r w:rsidR="002068A4" w:rsidRPr="00F36C17">
        <w:rPr>
          <w:rFonts w:ascii="Aptos" w:hAnsi="Aptos"/>
        </w:rPr>
        <w:t>ATO interventions in the Balkans</w:t>
      </w:r>
      <w:r w:rsidRPr="00F36C17">
        <w:rPr>
          <w:rFonts w:ascii="Aptos" w:hAnsi="Aptos"/>
        </w:rPr>
        <w:t xml:space="preserve">. Serbia </w:t>
      </w:r>
      <w:r w:rsidR="002068A4" w:rsidRPr="00F36C17">
        <w:rPr>
          <w:rFonts w:ascii="Aptos" w:hAnsi="Aptos"/>
        </w:rPr>
        <w:t xml:space="preserve">also </w:t>
      </w:r>
      <w:r w:rsidRPr="00F36C17">
        <w:rPr>
          <w:rFonts w:ascii="Aptos" w:hAnsi="Aptos"/>
        </w:rPr>
        <w:t xml:space="preserve">maintains close ties to Russia </w:t>
      </w:r>
      <w:r w:rsidR="00AD7BDC" w:rsidRPr="00F36C17">
        <w:rPr>
          <w:rFonts w:ascii="Aptos" w:hAnsi="Aptos"/>
        </w:rPr>
        <w:t xml:space="preserve">and China </w:t>
      </w:r>
      <w:r w:rsidRPr="00F36C17">
        <w:rPr>
          <w:rFonts w:ascii="Aptos" w:hAnsi="Aptos"/>
        </w:rPr>
        <w:t>and has adopted a policy</w:t>
      </w:r>
      <w:r w:rsidR="002068A4" w:rsidRPr="00F36C17">
        <w:rPr>
          <w:rFonts w:ascii="Aptos" w:hAnsi="Aptos"/>
        </w:rPr>
        <w:t xml:space="preserve"> of military neutrality</w:t>
      </w:r>
      <w:r w:rsidRPr="00F36C17">
        <w:rPr>
          <w:rFonts w:ascii="Aptos" w:hAnsi="Aptos"/>
        </w:rPr>
        <w:t xml:space="preserve">. Armenia, Belarus, and Kazakhstan are all members of the </w:t>
      </w:r>
      <w:r w:rsidR="002068A4" w:rsidRPr="00F36C17">
        <w:rPr>
          <w:rFonts w:ascii="Aptos" w:hAnsi="Aptos"/>
        </w:rPr>
        <w:t xml:space="preserve">Russian-led </w:t>
      </w:r>
      <w:r w:rsidRPr="00F36C17">
        <w:rPr>
          <w:rFonts w:ascii="Aptos" w:hAnsi="Aptos"/>
        </w:rPr>
        <w:t>Collective Secur</w:t>
      </w:r>
      <w:r w:rsidR="00101072" w:rsidRPr="00F36C17">
        <w:rPr>
          <w:rFonts w:ascii="Aptos" w:hAnsi="Aptos"/>
        </w:rPr>
        <w:t xml:space="preserve">ity Treaty Organization (CSTO), which is positioned against NATO. </w:t>
      </w:r>
      <w:r w:rsidRPr="00F36C17">
        <w:rPr>
          <w:rFonts w:ascii="Aptos" w:hAnsi="Aptos"/>
        </w:rPr>
        <w:t xml:space="preserve">Azerbaijan has committed to a policy of neutrality, but has not ruled out eventually joining NATO. Mexican membership of NATO </w:t>
      </w:r>
      <w:r w:rsidR="0010028E">
        <w:rPr>
          <w:rFonts w:ascii="Aptos" w:hAnsi="Aptos"/>
        </w:rPr>
        <w:t>was once</w:t>
      </w:r>
      <w:r w:rsidRPr="00F36C17">
        <w:rPr>
          <w:rFonts w:ascii="Aptos" w:hAnsi="Aptos"/>
        </w:rPr>
        <w:t xml:space="preserve"> proposed in order to </w:t>
      </w:r>
      <w:r w:rsidR="00101072" w:rsidRPr="00F36C17">
        <w:rPr>
          <w:rFonts w:ascii="Aptos" w:hAnsi="Aptos"/>
        </w:rPr>
        <w:t xml:space="preserve">promote </w:t>
      </w:r>
      <w:r w:rsidR="002068A4" w:rsidRPr="00F36C17">
        <w:rPr>
          <w:rFonts w:ascii="Aptos" w:hAnsi="Aptos"/>
        </w:rPr>
        <w:t>a ‘North American pillar’ of</w:t>
      </w:r>
      <w:r w:rsidRPr="00F36C17">
        <w:rPr>
          <w:rFonts w:ascii="Aptos" w:hAnsi="Aptos"/>
        </w:rPr>
        <w:t xml:space="preserve"> regional security</w:t>
      </w:r>
      <w:r w:rsidR="004D455F">
        <w:rPr>
          <w:rFonts w:ascii="Aptos" w:hAnsi="Aptos"/>
        </w:rPr>
        <w:t xml:space="preserve">. </w:t>
      </w:r>
      <w:r w:rsidR="00AD7BDC" w:rsidRPr="00F36C17">
        <w:rPr>
          <w:rFonts w:ascii="Aptos" w:hAnsi="Aptos"/>
        </w:rPr>
        <w:t xml:space="preserve">Israel and Morocco have occasionally been touted as potential NATO members. </w:t>
      </w:r>
      <w:r w:rsidR="001C6DCC" w:rsidRPr="00F36C17">
        <w:rPr>
          <w:rFonts w:ascii="Aptos" w:hAnsi="Aptos"/>
        </w:rPr>
        <w:t>However, c</w:t>
      </w:r>
      <w:r w:rsidR="00AD7BDC" w:rsidRPr="00F36C17">
        <w:rPr>
          <w:rFonts w:ascii="Aptos" w:hAnsi="Aptos"/>
        </w:rPr>
        <w:t>ountries outside of Europe are currently precluded from</w:t>
      </w:r>
      <w:r w:rsidR="00F53F52" w:rsidRPr="00F36C17">
        <w:rPr>
          <w:rFonts w:ascii="Aptos" w:hAnsi="Aptos"/>
        </w:rPr>
        <w:t xml:space="preserve"> NATO membership under </w:t>
      </w:r>
      <w:r w:rsidR="00DC1183" w:rsidRPr="00F36C17">
        <w:rPr>
          <w:rFonts w:ascii="Aptos" w:hAnsi="Aptos"/>
        </w:rPr>
        <w:t xml:space="preserve">the terms of </w:t>
      </w:r>
      <w:r w:rsidR="00F53F52" w:rsidRPr="00F36C17">
        <w:rPr>
          <w:rFonts w:ascii="Aptos" w:hAnsi="Aptos"/>
        </w:rPr>
        <w:t>Article 10</w:t>
      </w:r>
      <w:r w:rsidR="00AD7BDC" w:rsidRPr="00F36C17">
        <w:rPr>
          <w:rFonts w:ascii="Aptos" w:hAnsi="Aptos"/>
        </w:rPr>
        <w:t xml:space="preserve"> of the North Atlantic Treaty. </w:t>
      </w:r>
    </w:p>
    <w:p w14:paraId="600B9CE4" w14:textId="77777777" w:rsidR="0042709D" w:rsidRPr="00F36C17" w:rsidRDefault="0042709D">
      <w:pPr>
        <w:rPr>
          <w:rFonts w:ascii="Aptos" w:hAnsi="Aptos"/>
        </w:rPr>
      </w:pPr>
    </w:p>
    <w:p w14:paraId="519CA1A5" w14:textId="77777777" w:rsidR="0042709D" w:rsidRPr="00F36C17" w:rsidRDefault="0042709D" w:rsidP="0042709D">
      <w:pPr>
        <w:rPr>
          <w:rFonts w:ascii="Aptos" w:hAnsi="Aptos"/>
        </w:rPr>
      </w:pPr>
    </w:p>
    <w:p w14:paraId="7695845A" w14:textId="603B5A7F" w:rsidR="006668C6" w:rsidRPr="00F36C17" w:rsidRDefault="00C321AC">
      <w:pPr>
        <w:rPr>
          <w:rFonts w:ascii="Aptos" w:hAnsi="Aptos"/>
        </w:rPr>
      </w:pPr>
      <w:r w:rsidRPr="00F36C17">
        <w:rPr>
          <w:rFonts w:ascii="Aptos" w:hAnsi="Aptos"/>
        </w:rPr>
        <w:br w:type="page"/>
      </w:r>
    </w:p>
    <w:p w14:paraId="6103559F" w14:textId="665E04E3" w:rsidR="006668C6" w:rsidRPr="005C48DB" w:rsidRDefault="00C321AC">
      <w:pPr>
        <w:pStyle w:val="Heading1"/>
        <w:rPr>
          <w:rFonts w:ascii="Aptos" w:hAnsi="Aptos"/>
          <w:sz w:val="36"/>
          <w:szCs w:val="36"/>
        </w:rPr>
      </w:pPr>
      <w:bookmarkStart w:id="70" w:name="_19fx3fgktn9" w:colFirst="0" w:colLast="0"/>
      <w:bookmarkStart w:id="71" w:name="_Toc507075991"/>
      <w:bookmarkEnd w:id="70"/>
      <w:r w:rsidRPr="005C48DB">
        <w:rPr>
          <w:rFonts w:ascii="Aptos" w:hAnsi="Aptos"/>
          <w:sz w:val="36"/>
          <w:szCs w:val="36"/>
        </w:rPr>
        <w:lastRenderedPageBreak/>
        <w:t xml:space="preserve">Section 4: NATO </w:t>
      </w:r>
      <w:bookmarkEnd w:id="71"/>
      <w:r w:rsidR="00F86194" w:rsidRPr="005C48DB">
        <w:rPr>
          <w:rFonts w:ascii="Aptos" w:hAnsi="Aptos"/>
          <w:sz w:val="36"/>
          <w:szCs w:val="36"/>
        </w:rPr>
        <w:t>Deterrence and Defen</w:t>
      </w:r>
      <w:r w:rsidR="00E70169" w:rsidRPr="005C48DB">
        <w:rPr>
          <w:rFonts w:ascii="Aptos" w:hAnsi="Aptos"/>
          <w:sz w:val="36"/>
          <w:szCs w:val="36"/>
        </w:rPr>
        <w:t>s</w:t>
      </w:r>
      <w:r w:rsidR="00F86194" w:rsidRPr="005C48DB">
        <w:rPr>
          <w:rFonts w:ascii="Aptos" w:hAnsi="Aptos"/>
          <w:sz w:val="36"/>
          <w:szCs w:val="36"/>
        </w:rPr>
        <w:t xml:space="preserve">e </w:t>
      </w:r>
    </w:p>
    <w:p w14:paraId="57F8A860" w14:textId="77777777" w:rsidR="00AC1DF1" w:rsidRPr="00F36C17" w:rsidRDefault="00AC1DF1" w:rsidP="00AC1DF1">
      <w:pPr>
        <w:pStyle w:val="NoSpacing"/>
        <w:rPr>
          <w:rFonts w:ascii="Aptos" w:hAnsi="Aptos"/>
        </w:rPr>
      </w:pPr>
      <w:bookmarkStart w:id="72" w:name="_6v677q7hikqh" w:colFirst="0" w:colLast="0"/>
      <w:bookmarkEnd w:id="72"/>
    </w:p>
    <w:p w14:paraId="55C54D1B" w14:textId="7FE718C4" w:rsidR="00FB00FE" w:rsidRPr="00907FA1" w:rsidRDefault="00FB00FE" w:rsidP="00FC4CC7">
      <w:pPr>
        <w:jc w:val="left"/>
        <w:rPr>
          <w:rFonts w:ascii="Aptos" w:hAnsi="Aptos"/>
          <w:b/>
          <w:bCs/>
          <w:sz w:val="28"/>
          <w:szCs w:val="28"/>
        </w:rPr>
      </w:pPr>
      <w:r w:rsidRPr="00907FA1">
        <w:rPr>
          <w:rFonts w:ascii="Aptos" w:hAnsi="Aptos"/>
          <w:b/>
          <w:bCs/>
          <w:sz w:val="28"/>
          <w:szCs w:val="28"/>
        </w:rPr>
        <w:t xml:space="preserve">NATO’s Force </w:t>
      </w:r>
      <w:r w:rsidR="00907FA1" w:rsidRPr="00907FA1">
        <w:rPr>
          <w:rFonts w:ascii="Aptos" w:hAnsi="Aptos"/>
          <w:b/>
          <w:bCs/>
          <w:sz w:val="28"/>
          <w:szCs w:val="28"/>
        </w:rPr>
        <w:t>Posture</w:t>
      </w:r>
    </w:p>
    <w:p w14:paraId="592C0C97" w14:textId="48CC0414" w:rsidR="00EC00FD" w:rsidRPr="00F36C17" w:rsidRDefault="00EC00FD" w:rsidP="00FC4CC7">
      <w:pPr>
        <w:jc w:val="left"/>
        <w:rPr>
          <w:rFonts w:ascii="Aptos" w:hAnsi="Aptos"/>
        </w:rPr>
      </w:pPr>
      <w:r w:rsidRPr="00F36C17">
        <w:rPr>
          <w:rFonts w:ascii="Aptos" w:hAnsi="Aptos"/>
        </w:rPr>
        <w:t>For NATO, the focus on deterrence and defense is a re</w:t>
      </w:r>
      <w:r w:rsidR="008D10C6">
        <w:rPr>
          <w:rFonts w:ascii="Aptos" w:hAnsi="Aptos"/>
        </w:rPr>
        <w:t>sponse</w:t>
      </w:r>
      <w:r w:rsidRPr="00F36C17">
        <w:rPr>
          <w:rFonts w:ascii="Aptos" w:hAnsi="Aptos"/>
        </w:rPr>
        <w:t xml:space="preserve"> </w:t>
      </w:r>
      <w:r w:rsidR="008D10C6">
        <w:rPr>
          <w:rFonts w:ascii="Aptos" w:hAnsi="Aptos"/>
        </w:rPr>
        <w:t>to</w:t>
      </w:r>
      <w:r w:rsidRPr="00F36C17">
        <w:rPr>
          <w:rFonts w:ascii="Aptos" w:hAnsi="Aptos"/>
        </w:rPr>
        <w:t xml:space="preserve"> Russian action. </w:t>
      </w:r>
      <w:r w:rsidR="00BD5506">
        <w:rPr>
          <w:rFonts w:ascii="Aptos" w:hAnsi="Aptos"/>
        </w:rPr>
        <w:t>Russia’s hostile acts include</w:t>
      </w:r>
      <w:r w:rsidRPr="00F36C17">
        <w:rPr>
          <w:rFonts w:ascii="Aptos" w:hAnsi="Aptos"/>
        </w:rPr>
        <w:t xml:space="preserve">, most importantly, </w:t>
      </w:r>
      <w:r w:rsidR="00BD5506">
        <w:rPr>
          <w:rFonts w:ascii="Aptos" w:hAnsi="Aptos"/>
        </w:rPr>
        <w:t>its</w:t>
      </w:r>
      <w:r w:rsidRPr="00F36C17">
        <w:rPr>
          <w:rFonts w:ascii="Aptos" w:hAnsi="Aptos"/>
        </w:rPr>
        <w:t xml:space="preserve"> annexation of Ukrainian Crimea in 2014, military involvement in eastern Ukraine after 2014 and the full-scale war on Ukraine launched in February 2022. Ukraine is not a NATO member, but Russia’s attack on the country has led to fears that Moscow may have similar ambitions toward some NATO allies (especially the Baltic States). The Russia war effort has been supported by Beijing, and while China is not a direct threat to any NATO ally, there is growing concern that China’s rapid military expansion (especially its navy and nuclear arsenal) could in alliance with Russia pose a long-term threat to NATO interests - in the Arctic region, for instance.  </w:t>
      </w:r>
    </w:p>
    <w:p w14:paraId="31327B37" w14:textId="77777777" w:rsidR="00EC00FD" w:rsidRPr="00F36C17" w:rsidRDefault="00EC00FD" w:rsidP="00174521">
      <w:pPr>
        <w:rPr>
          <w:rFonts w:ascii="Aptos" w:hAnsi="Aptos"/>
        </w:rPr>
      </w:pPr>
    </w:p>
    <w:p w14:paraId="29C2DB82" w14:textId="4AB835DF" w:rsidR="00EC00FD" w:rsidRPr="00F36C17" w:rsidRDefault="00EC00FD" w:rsidP="004C050D">
      <w:pPr>
        <w:jc w:val="left"/>
        <w:rPr>
          <w:rFonts w:ascii="Aptos" w:hAnsi="Aptos"/>
        </w:rPr>
      </w:pPr>
      <w:r w:rsidRPr="00F36C17">
        <w:rPr>
          <w:rFonts w:ascii="Aptos" w:hAnsi="Aptos"/>
        </w:rPr>
        <w:t xml:space="preserve">NATO’s </w:t>
      </w:r>
      <w:r w:rsidR="003C1E89" w:rsidRPr="00F36C17">
        <w:rPr>
          <w:rFonts w:ascii="Aptos" w:hAnsi="Aptos"/>
        </w:rPr>
        <w:t xml:space="preserve">view of Russia as a threat </w:t>
      </w:r>
      <w:r w:rsidR="007E0180">
        <w:rPr>
          <w:rFonts w:ascii="Aptos" w:hAnsi="Aptos"/>
        </w:rPr>
        <w:t>has been</w:t>
      </w:r>
      <w:r w:rsidR="003C1E89" w:rsidRPr="00F36C17">
        <w:rPr>
          <w:rFonts w:ascii="Aptos" w:hAnsi="Aptos"/>
        </w:rPr>
        <w:t xml:space="preserve"> mentioned in all NATO summit declarations since 2014</w:t>
      </w:r>
      <w:r w:rsidR="002B5813" w:rsidRPr="00F36C17">
        <w:rPr>
          <w:rFonts w:ascii="Aptos" w:hAnsi="Aptos"/>
        </w:rPr>
        <w:t xml:space="preserve"> and is central to the 2022 Strategic Concept. China has been seen as an object of concern </w:t>
      </w:r>
      <w:r w:rsidR="00E52398" w:rsidRPr="00F36C17">
        <w:rPr>
          <w:rFonts w:ascii="Aptos" w:hAnsi="Aptos"/>
        </w:rPr>
        <w:t xml:space="preserve">in NATO statements since 2019. </w:t>
      </w:r>
    </w:p>
    <w:p w14:paraId="3A869C6E" w14:textId="77777777" w:rsidR="00EC00FD" w:rsidRPr="00F36C17" w:rsidRDefault="00EC00FD" w:rsidP="00174521">
      <w:pPr>
        <w:rPr>
          <w:rFonts w:ascii="Aptos" w:hAnsi="Aptos"/>
        </w:rPr>
      </w:pPr>
    </w:p>
    <w:p w14:paraId="3A1A5C41" w14:textId="74B984B7" w:rsidR="00174521" w:rsidRPr="00F36C17" w:rsidRDefault="00F86194" w:rsidP="004C050D">
      <w:pPr>
        <w:jc w:val="left"/>
        <w:rPr>
          <w:rFonts w:ascii="Aptos" w:hAnsi="Aptos"/>
        </w:rPr>
      </w:pPr>
      <w:r w:rsidRPr="00F36C17">
        <w:rPr>
          <w:rFonts w:ascii="Aptos" w:hAnsi="Aptos"/>
        </w:rPr>
        <w:t xml:space="preserve">Collective </w:t>
      </w:r>
      <w:r w:rsidR="00571F15" w:rsidRPr="00F36C17">
        <w:rPr>
          <w:rFonts w:ascii="Aptos" w:hAnsi="Aptos"/>
        </w:rPr>
        <w:t>defense</w:t>
      </w:r>
      <w:r w:rsidR="005F3DAB" w:rsidRPr="00F36C17">
        <w:rPr>
          <w:rFonts w:ascii="Aptos" w:hAnsi="Aptos"/>
        </w:rPr>
        <w:t xml:space="preserve"> </w:t>
      </w:r>
      <w:r w:rsidR="00FA34A5" w:rsidRPr="00F36C17">
        <w:rPr>
          <w:rFonts w:ascii="Aptos" w:hAnsi="Aptos"/>
        </w:rPr>
        <w:t>is, according to the 2022 Strategic Concept, ‘NATO’s key purpose.’</w:t>
      </w:r>
      <w:r w:rsidR="004F4584" w:rsidRPr="00F36C17">
        <w:rPr>
          <w:rFonts w:ascii="Aptos" w:hAnsi="Aptos"/>
        </w:rPr>
        <w:t xml:space="preserve"> NATO recognizes de</w:t>
      </w:r>
      <w:r w:rsidR="008E25BD" w:rsidRPr="00F36C17">
        <w:rPr>
          <w:rFonts w:ascii="Aptos" w:hAnsi="Aptos"/>
        </w:rPr>
        <w:t xml:space="preserve">terrence and </w:t>
      </w:r>
      <w:r w:rsidR="00571F15" w:rsidRPr="00F36C17">
        <w:rPr>
          <w:rFonts w:ascii="Aptos" w:hAnsi="Aptos"/>
        </w:rPr>
        <w:t>defense</w:t>
      </w:r>
      <w:r w:rsidR="008E25BD" w:rsidRPr="00F36C17">
        <w:rPr>
          <w:rFonts w:ascii="Aptos" w:hAnsi="Aptos"/>
        </w:rPr>
        <w:t xml:space="preserve"> </w:t>
      </w:r>
      <w:r w:rsidR="00055387" w:rsidRPr="00F36C17">
        <w:rPr>
          <w:rFonts w:ascii="Aptos" w:hAnsi="Aptos"/>
        </w:rPr>
        <w:t xml:space="preserve">across five domains: land, air, maritime, cyber and space. </w:t>
      </w:r>
      <w:r w:rsidR="007C1C01" w:rsidRPr="00F36C17">
        <w:rPr>
          <w:rFonts w:ascii="Aptos" w:hAnsi="Aptos"/>
        </w:rPr>
        <w:t xml:space="preserve">It is thus committed to preparing for and mounting operations </w:t>
      </w:r>
      <w:r w:rsidR="0052726C" w:rsidRPr="00F36C17">
        <w:rPr>
          <w:rFonts w:ascii="Aptos" w:hAnsi="Aptos"/>
        </w:rPr>
        <w:t xml:space="preserve">that are ‘multi-domain.’ </w:t>
      </w:r>
    </w:p>
    <w:p w14:paraId="3B9C4486" w14:textId="77777777" w:rsidR="0098690E" w:rsidRPr="00F36C17" w:rsidRDefault="0098690E" w:rsidP="00174521">
      <w:pPr>
        <w:rPr>
          <w:rFonts w:ascii="Aptos" w:hAnsi="Aptos"/>
        </w:rPr>
      </w:pPr>
    </w:p>
    <w:p w14:paraId="3432EA51" w14:textId="379DCF92" w:rsidR="006E17CC" w:rsidRPr="00F36C17" w:rsidRDefault="0052726C" w:rsidP="004C050D">
      <w:pPr>
        <w:jc w:val="left"/>
        <w:rPr>
          <w:rFonts w:ascii="Aptos" w:hAnsi="Aptos"/>
        </w:rPr>
      </w:pPr>
      <w:r w:rsidRPr="00F36C17">
        <w:rPr>
          <w:rFonts w:ascii="Aptos" w:hAnsi="Aptos"/>
        </w:rPr>
        <w:t xml:space="preserve">NATO deterrence and </w:t>
      </w:r>
      <w:r w:rsidR="00571F15" w:rsidRPr="00F36C17">
        <w:rPr>
          <w:rFonts w:ascii="Aptos" w:hAnsi="Aptos"/>
        </w:rPr>
        <w:t>defense</w:t>
      </w:r>
      <w:r w:rsidRPr="00F36C17">
        <w:rPr>
          <w:rFonts w:ascii="Aptos" w:hAnsi="Aptos"/>
        </w:rPr>
        <w:t xml:space="preserve"> is</w:t>
      </w:r>
      <w:r w:rsidR="00FA34A5" w:rsidRPr="00F36C17">
        <w:rPr>
          <w:rFonts w:ascii="Aptos" w:hAnsi="Aptos"/>
        </w:rPr>
        <w:t xml:space="preserve"> unde</w:t>
      </w:r>
      <w:r w:rsidR="00A6173D" w:rsidRPr="00F36C17">
        <w:rPr>
          <w:rFonts w:ascii="Aptos" w:hAnsi="Aptos"/>
        </w:rPr>
        <w:t>r</w:t>
      </w:r>
      <w:r w:rsidR="00FA34A5" w:rsidRPr="00F36C17">
        <w:rPr>
          <w:rFonts w:ascii="Aptos" w:hAnsi="Aptos"/>
        </w:rPr>
        <w:t xml:space="preserve">pinned by </w:t>
      </w:r>
      <w:r w:rsidR="00571F15" w:rsidRPr="00F36C17">
        <w:rPr>
          <w:rFonts w:ascii="Aptos" w:hAnsi="Aptos"/>
        </w:rPr>
        <w:t>defense</w:t>
      </w:r>
      <w:r w:rsidR="00FA34A5" w:rsidRPr="00F36C17">
        <w:rPr>
          <w:rFonts w:ascii="Aptos" w:hAnsi="Aptos"/>
        </w:rPr>
        <w:t xml:space="preserve"> spending commitments (</w:t>
      </w:r>
      <w:r w:rsidR="00A6173D" w:rsidRPr="00F36C17">
        <w:rPr>
          <w:rFonts w:ascii="Aptos" w:hAnsi="Aptos"/>
        </w:rPr>
        <w:t>see the 2014 Wales and 2025 Hague commitments already noted)</w:t>
      </w:r>
      <w:r w:rsidR="00225EEE" w:rsidRPr="00F36C17">
        <w:rPr>
          <w:rFonts w:ascii="Aptos" w:hAnsi="Aptos"/>
        </w:rPr>
        <w:t xml:space="preserve">, capability </w:t>
      </w:r>
      <w:r w:rsidR="00854CBC" w:rsidRPr="00F36C17">
        <w:rPr>
          <w:rFonts w:ascii="Aptos" w:hAnsi="Aptos"/>
        </w:rPr>
        <w:t>targets</w:t>
      </w:r>
      <w:r w:rsidR="008070D4" w:rsidRPr="00F36C17">
        <w:rPr>
          <w:rFonts w:ascii="Aptos" w:hAnsi="Aptos"/>
        </w:rPr>
        <w:t xml:space="preserve"> (a new set was agreed by NATO </w:t>
      </w:r>
      <w:r w:rsidR="00571F15" w:rsidRPr="00F36C17">
        <w:rPr>
          <w:rFonts w:ascii="Aptos" w:hAnsi="Aptos"/>
        </w:rPr>
        <w:t>defense</w:t>
      </w:r>
      <w:r w:rsidR="008070D4" w:rsidRPr="00F36C17">
        <w:rPr>
          <w:rFonts w:ascii="Aptos" w:hAnsi="Aptos"/>
        </w:rPr>
        <w:t xml:space="preserve"> ministers in </w:t>
      </w:r>
      <w:r w:rsidR="00666154" w:rsidRPr="00F36C17">
        <w:rPr>
          <w:rFonts w:ascii="Aptos" w:hAnsi="Aptos"/>
        </w:rPr>
        <w:t>June 2025)</w:t>
      </w:r>
      <w:r w:rsidR="00854CBC" w:rsidRPr="00F36C17">
        <w:rPr>
          <w:rFonts w:ascii="Aptos" w:hAnsi="Aptos"/>
        </w:rPr>
        <w:t xml:space="preserve">, the NATO </w:t>
      </w:r>
      <w:r w:rsidR="00571F15" w:rsidRPr="00F36C17">
        <w:rPr>
          <w:rFonts w:ascii="Aptos" w:hAnsi="Aptos"/>
        </w:rPr>
        <w:t>Defense</w:t>
      </w:r>
      <w:r w:rsidR="00854CBC" w:rsidRPr="00F36C17">
        <w:rPr>
          <w:rFonts w:ascii="Aptos" w:hAnsi="Aptos"/>
        </w:rPr>
        <w:t xml:space="preserve"> Planning Process </w:t>
      </w:r>
      <w:r w:rsidR="001243C2" w:rsidRPr="00F36C17">
        <w:rPr>
          <w:rFonts w:ascii="Aptos" w:hAnsi="Aptos"/>
        </w:rPr>
        <w:t xml:space="preserve">and a series of classified </w:t>
      </w:r>
      <w:r w:rsidR="00DC01E9" w:rsidRPr="00F36C17">
        <w:rPr>
          <w:rFonts w:ascii="Aptos" w:hAnsi="Aptos"/>
        </w:rPr>
        <w:t xml:space="preserve">planning </w:t>
      </w:r>
      <w:r w:rsidR="001243C2" w:rsidRPr="00F36C17">
        <w:rPr>
          <w:rFonts w:ascii="Aptos" w:hAnsi="Aptos"/>
        </w:rPr>
        <w:t xml:space="preserve">documents </w:t>
      </w:r>
      <w:r w:rsidR="00666154" w:rsidRPr="00F36C17">
        <w:rPr>
          <w:rFonts w:ascii="Aptos" w:hAnsi="Aptos"/>
        </w:rPr>
        <w:t>(</w:t>
      </w:r>
      <w:r w:rsidR="00563465" w:rsidRPr="00F36C17">
        <w:rPr>
          <w:rFonts w:ascii="Aptos" w:hAnsi="Aptos"/>
        </w:rPr>
        <w:t xml:space="preserve">see the regional </w:t>
      </w:r>
      <w:r w:rsidR="00571F15" w:rsidRPr="00F36C17">
        <w:rPr>
          <w:rFonts w:ascii="Aptos" w:hAnsi="Aptos"/>
        </w:rPr>
        <w:t>defense</w:t>
      </w:r>
      <w:r w:rsidR="00563465" w:rsidRPr="00F36C17">
        <w:rPr>
          <w:rFonts w:ascii="Aptos" w:hAnsi="Aptos"/>
        </w:rPr>
        <w:t xml:space="preserve"> plans noted on p.</w:t>
      </w:r>
      <w:r w:rsidR="00B81E84">
        <w:rPr>
          <w:rFonts w:ascii="Aptos" w:hAnsi="Aptos"/>
        </w:rPr>
        <w:t>4</w:t>
      </w:r>
      <w:r w:rsidR="00563465" w:rsidRPr="00F36C17">
        <w:rPr>
          <w:rFonts w:ascii="Aptos" w:hAnsi="Aptos"/>
        </w:rPr>
        <w:t>)</w:t>
      </w:r>
      <w:r w:rsidR="000B221C" w:rsidRPr="00F36C17">
        <w:rPr>
          <w:rFonts w:ascii="Aptos" w:hAnsi="Aptos"/>
        </w:rPr>
        <w:t xml:space="preserve">. </w:t>
      </w:r>
    </w:p>
    <w:p w14:paraId="526BDA41" w14:textId="77777777" w:rsidR="006E17CC" w:rsidRPr="00F36C17" w:rsidRDefault="006E17CC" w:rsidP="00174521">
      <w:pPr>
        <w:rPr>
          <w:rFonts w:ascii="Aptos" w:hAnsi="Aptos"/>
        </w:rPr>
      </w:pPr>
    </w:p>
    <w:p w14:paraId="411E15F2" w14:textId="69FEC2E6" w:rsidR="00F86194" w:rsidRDefault="000B221C" w:rsidP="00EE6599">
      <w:pPr>
        <w:jc w:val="left"/>
      </w:pPr>
      <w:r w:rsidRPr="00F36C17">
        <w:rPr>
          <w:rFonts w:ascii="Aptos" w:hAnsi="Aptos"/>
        </w:rPr>
        <w:t xml:space="preserve">The NATO Command and Force </w:t>
      </w:r>
      <w:r w:rsidRPr="002800D6">
        <w:rPr>
          <w:rFonts w:ascii="Aptos" w:hAnsi="Aptos"/>
        </w:rPr>
        <w:t xml:space="preserve">Structures </w:t>
      </w:r>
      <w:r w:rsidR="00127A60" w:rsidRPr="002800D6">
        <w:rPr>
          <w:rFonts w:ascii="Aptos" w:hAnsi="Aptos"/>
        </w:rPr>
        <w:t xml:space="preserve">(see </w:t>
      </w:r>
      <w:r w:rsidR="00FC228E" w:rsidRPr="002800D6">
        <w:rPr>
          <w:rFonts w:ascii="Aptos" w:hAnsi="Aptos"/>
        </w:rPr>
        <w:t>pp.</w:t>
      </w:r>
      <w:r w:rsidR="002800D6" w:rsidRPr="002800D6">
        <w:rPr>
          <w:rFonts w:ascii="Aptos" w:hAnsi="Aptos"/>
        </w:rPr>
        <w:t>10</w:t>
      </w:r>
      <w:r w:rsidR="00FC228E" w:rsidRPr="002800D6">
        <w:rPr>
          <w:rFonts w:ascii="Aptos" w:hAnsi="Aptos"/>
        </w:rPr>
        <w:t>-1</w:t>
      </w:r>
      <w:r w:rsidR="002800D6" w:rsidRPr="002800D6">
        <w:rPr>
          <w:rFonts w:ascii="Aptos" w:hAnsi="Aptos"/>
        </w:rPr>
        <w:t>2</w:t>
      </w:r>
      <w:r w:rsidR="00127A60" w:rsidRPr="002800D6">
        <w:rPr>
          <w:rFonts w:ascii="Aptos" w:hAnsi="Aptos"/>
        </w:rPr>
        <w:t xml:space="preserve">) </w:t>
      </w:r>
      <w:r w:rsidR="002A6254" w:rsidRPr="002800D6">
        <w:rPr>
          <w:rFonts w:ascii="Aptos" w:hAnsi="Aptos"/>
        </w:rPr>
        <w:t xml:space="preserve">are the organizational backbone </w:t>
      </w:r>
      <w:r w:rsidR="00604124" w:rsidRPr="002800D6">
        <w:rPr>
          <w:rFonts w:ascii="Aptos" w:hAnsi="Aptos"/>
        </w:rPr>
        <w:t xml:space="preserve">of deterrence and </w:t>
      </w:r>
      <w:r w:rsidR="00571F15" w:rsidRPr="002800D6">
        <w:rPr>
          <w:rFonts w:ascii="Aptos" w:hAnsi="Aptos"/>
        </w:rPr>
        <w:t>defense</w:t>
      </w:r>
      <w:r w:rsidR="00604124" w:rsidRPr="002800D6">
        <w:rPr>
          <w:rFonts w:ascii="Aptos" w:hAnsi="Aptos"/>
        </w:rPr>
        <w:t xml:space="preserve">. </w:t>
      </w:r>
      <w:r w:rsidR="00E55304" w:rsidRPr="002800D6">
        <w:rPr>
          <w:rFonts w:ascii="Aptos" w:hAnsi="Aptos"/>
        </w:rPr>
        <w:t>The military resources of NATO detailed on pp.</w:t>
      </w:r>
      <w:r w:rsidR="00F26C2C" w:rsidRPr="002800D6">
        <w:rPr>
          <w:rFonts w:ascii="Aptos" w:hAnsi="Aptos"/>
        </w:rPr>
        <w:t>1</w:t>
      </w:r>
      <w:r w:rsidR="002A396C" w:rsidRPr="002800D6">
        <w:rPr>
          <w:rFonts w:ascii="Aptos" w:hAnsi="Aptos"/>
        </w:rPr>
        <w:t>2</w:t>
      </w:r>
      <w:r w:rsidR="00F26C2C" w:rsidRPr="002800D6">
        <w:rPr>
          <w:rFonts w:ascii="Aptos" w:hAnsi="Aptos"/>
        </w:rPr>
        <w:t>-1</w:t>
      </w:r>
      <w:r w:rsidR="002800D6" w:rsidRPr="002800D6">
        <w:rPr>
          <w:rFonts w:ascii="Aptos" w:hAnsi="Aptos"/>
        </w:rPr>
        <w:t>4</w:t>
      </w:r>
      <w:r w:rsidR="00E55304" w:rsidRPr="00F36C17">
        <w:rPr>
          <w:rFonts w:ascii="Aptos" w:hAnsi="Aptos"/>
        </w:rPr>
        <w:t xml:space="preserve"> </w:t>
      </w:r>
      <w:r w:rsidR="006E17CC" w:rsidRPr="00F36C17">
        <w:rPr>
          <w:rFonts w:ascii="Aptos" w:hAnsi="Aptos"/>
        </w:rPr>
        <w:t>are</w:t>
      </w:r>
      <w:r w:rsidR="00E55304" w:rsidRPr="00F36C17">
        <w:rPr>
          <w:rFonts w:ascii="Aptos" w:hAnsi="Aptos"/>
        </w:rPr>
        <w:t xml:space="preserve"> also</w:t>
      </w:r>
      <w:r w:rsidR="006E17CC" w:rsidRPr="00F36C17">
        <w:rPr>
          <w:rFonts w:ascii="Aptos" w:hAnsi="Aptos"/>
        </w:rPr>
        <w:t xml:space="preserve"> </w:t>
      </w:r>
      <w:r w:rsidR="00F10436" w:rsidRPr="00F36C17">
        <w:rPr>
          <w:rFonts w:ascii="Aptos" w:hAnsi="Aptos"/>
        </w:rPr>
        <w:t>vital</w:t>
      </w:r>
      <w:r w:rsidR="00E55304" w:rsidRPr="00F36C17">
        <w:rPr>
          <w:rFonts w:ascii="Aptos" w:hAnsi="Aptos"/>
        </w:rPr>
        <w:t xml:space="preserve">. A detailed overview of how all these NATO assets combine can be found in the latest </w:t>
      </w:r>
      <w:r w:rsidR="00927283" w:rsidRPr="00F36C17">
        <w:rPr>
          <w:rFonts w:ascii="Aptos" w:hAnsi="Aptos"/>
          <w:i/>
          <w:iCs/>
        </w:rPr>
        <w:t xml:space="preserve">Annual Report </w:t>
      </w:r>
      <w:r w:rsidR="00927283" w:rsidRPr="00F36C17">
        <w:rPr>
          <w:rFonts w:ascii="Aptos" w:hAnsi="Aptos"/>
        </w:rPr>
        <w:t>of the NATO Secretary General (see pp.6-</w:t>
      </w:r>
      <w:r w:rsidR="00643E71" w:rsidRPr="00F36C17">
        <w:rPr>
          <w:rFonts w:ascii="Aptos" w:hAnsi="Aptos"/>
        </w:rPr>
        <w:t xml:space="preserve">14 </w:t>
      </w:r>
      <w:r w:rsidR="00744DF5">
        <w:rPr>
          <w:rFonts w:ascii="Aptos" w:hAnsi="Aptos"/>
        </w:rPr>
        <w:t xml:space="preserve">at: </w:t>
      </w:r>
      <w:hyperlink r:id="rId61" w:history="1">
        <w:r w:rsidR="00A0574B" w:rsidRPr="00D401D9">
          <w:rPr>
            <w:rStyle w:val="Hyperlink"/>
            <w:rFonts w:ascii="Aptos" w:hAnsi="Aptos"/>
          </w:rPr>
          <w:t>https://www.ulib.sk/files/english/nato-library/collections/monographs/secretary-generals-annual-reports/secretary-general-annual-report-2024-sgar24-en.pdf</w:t>
        </w:r>
      </w:hyperlink>
      <w:r w:rsidR="00A0574B">
        <w:rPr>
          <w:rFonts w:ascii="Aptos" w:hAnsi="Aptos"/>
        </w:rPr>
        <w:t xml:space="preserve"> </w:t>
      </w:r>
      <w:r w:rsidR="00953421">
        <w:rPr>
          <w:rFonts w:ascii="Aptos" w:hAnsi="Aptos"/>
        </w:rPr>
        <w:t>)</w:t>
      </w:r>
    </w:p>
    <w:p w14:paraId="59F09A1A" w14:textId="77777777" w:rsidR="00EE6599" w:rsidRPr="00F36C17" w:rsidRDefault="00EE6599" w:rsidP="00EE6599">
      <w:pPr>
        <w:jc w:val="left"/>
        <w:rPr>
          <w:rFonts w:ascii="Aptos" w:hAnsi="Aptos"/>
        </w:rPr>
      </w:pPr>
    </w:p>
    <w:p w14:paraId="4851D991" w14:textId="399D0D00" w:rsidR="00F86194" w:rsidRPr="00F36C17" w:rsidRDefault="00B91A27" w:rsidP="00174521">
      <w:pPr>
        <w:rPr>
          <w:rFonts w:ascii="Aptos" w:hAnsi="Aptos"/>
        </w:rPr>
      </w:pPr>
      <w:r w:rsidRPr="00F36C17">
        <w:rPr>
          <w:rFonts w:ascii="Aptos" w:hAnsi="Aptos"/>
        </w:rPr>
        <w:t xml:space="preserve">NATO deterrence and </w:t>
      </w:r>
      <w:r w:rsidR="00571F15" w:rsidRPr="00F36C17">
        <w:rPr>
          <w:rFonts w:ascii="Aptos" w:hAnsi="Aptos"/>
        </w:rPr>
        <w:t>defense</w:t>
      </w:r>
      <w:r w:rsidRPr="00F36C17">
        <w:rPr>
          <w:rFonts w:ascii="Aptos" w:hAnsi="Aptos"/>
        </w:rPr>
        <w:t xml:space="preserve"> is also supported </w:t>
      </w:r>
      <w:r w:rsidR="00995AC0" w:rsidRPr="00F36C17">
        <w:rPr>
          <w:rFonts w:ascii="Aptos" w:hAnsi="Aptos"/>
        </w:rPr>
        <w:t xml:space="preserve">by the activities detailed below. </w:t>
      </w:r>
    </w:p>
    <w:p w14:paraId="38037D64" w14:textId="77777777" w:rsidR="00F86194" w:rsidRDefault="00F86194" w:rsidP="00174521">
      <w:pPr>
        <w:rPr>
          <w:rFonts w:ascii="Aptos" w:hAnsi="Aptos"/>
        </w:rPr>
      </w:pPr>
    </w:p>
    <w:p w14:paraId="6A4C178A" w14:textId="77777777" w:rsidR="00C049E2" w:rsidRPr="00F36C17" w:rsidRDefault="00C049E2" w:rsidP="00174521">
      <w:pPr>
        <w:rPr>
          <w:rFonts w:ascii="Aptos" w:hAnsi="Aptos"/>
        </w:rPr>
      </w:pPr>
    </w:p>
    <w:p w14:paraId="24512A3B" w14:textId="3BFD4AF4" w:rsidR="00C049E2" w:rsidRPr="00566E2B" w:rsidRDefault="008E485B" w:rsidP="00566E2B">
      <w:pPr>
        <w:pStyle w:val="Heading3"/>
        <w:rPr>
          <w:rFonts w:ascii="Aptos" w:hAnsi="Aptos"/>
          <w:bCs/>
          <w:iCs/>
          <w:sz w:val="28"/>
          <w:szCs w:val="28"/>
          <w:u w:val="none"/>
        </w:rPr>
      </w:pPr>
      <w:r w:rsidRPr="00C049E2">
        <w:rPr>
          <w:rFonts w:ascii="Aptos" w:hAnsi="Aptos"/>
          <w:bCs/>
          <w:iCs/>
          <w:sz w:val="28"/>
          <w:szCs w:val="28"/>
          <w:u w:val="none"/>
        </w:rPr>
        <w:lastRenderedPageBreak/>
        <w:t>Nuclear Weapons</w:t>
      </w:r>
    </w:p>
    <w:p w14:paraId="274C3162" w14:textId="162AF566" w:rsidR="008E485B" w:rsidRPr="00F36C17" w:rsidRDefault="008E485B" w:rsidP="00242546">
      <w:pPr>
        <w:jc w:val="left"/>
        <w:rPr>
          <w:rFonts w:ascii="Aptos" w:hAnsi="Aptos"/>
        </w:rPr>
      </w:pPr>
      <w:r w:rsidRPr="00F36C17">
        <w:rPr>
          <w:rFonts w:ascii="Aptos" w:hAnsi="Aptos"/>
        </w:rPr>
        <w:t>Three of NATO’s members are nuclear weapons’ states – France, the U</w:t>
      </w:r>
      <w:r w:rsidR="00242546">
        <w:rPr>
          <w:rFonts w:ascii="Aptos" w:hAnsi="Aptos"/>
        </w:rPr>
        <w:t>nited Kingdom</w:t>
      </w:r>
      <w:r w:rsidRPr="00F36C17">
        <w:rPr>
          <w:rFonts w:ascii="Aptos" w:hAnsi="Aptos"/>
        </w:rPr>
        <w:t xml:space="preserve"> and the U</w:t>
      </w:r>
      <w:r w:rsidR="00242546">
        <w:rPr>
          <w:rFonts w:ascii="Aptos" w:hAnsi="Aptos"/>
        </w:rPr>
        <w:t>nited States</w:t>
      </w:r>
      <w:r w:rsidRPr="00F36C17">
        <w:rPr>
          <w:rFonts w:ascii="Aptos" w:hAnsi="Aptos"/>
        </w:rPr>
        <w:t>. France, however, has opted out of NATO nuclear sharing arrangements</w:t>
      </w:r>
      <w:r w:rsidR="002C0842" w:rsidRPr="00F36C17">
        <w:rPr>
          <w:rFonts w:ascii="Aptos" w:hAnsi="Aptos"/>
        </w:rPr>
        <w:t xml:space="preserve">, </w:t>
      </w:r>
      <w:r w:rsidRPr="00F36C17">
        <w:rPr>
          <w:rFonts w:ascii="Aptos" w:hAnsi="Aptos"/>
        </w:rPr>
        <w:t xml:space="preserve">does not participate in the </w:t>
      </w:r>
      <w:r w:rsidR="002C0842" w:rsidRPr="00F36C17">
        <w:rPr>
          <w:rFonts w:ascii="Aptos" w:hAnsi="Aptos"/>
        </w:rPr>
        <w:t xml:space="preserve">NATO </w:t>
      </w:r>
      <w:r w:rsidRPr="00F36C17">
        <w:rPr>
          <w:rFonts w:ascii="Aptos" w:hAnsi="Aptos"/>
        </w:rPr>
        <w:t>Nuclear Planning Group</w:t>
      </w:r>
      <w:r w:rsidR="002C0842" w:rsidRPr="00F36C17">
        <w:rPr>
          <w:rFonts w:ascii="Aptos" w:hAnsi="Aptos"/>
        </w:rPr>
        <w:t xml:space="preserve">, and </w:t>
      </w:r>
      <w:r w:rsidRPr="00F36C17">
        <w:rPr>
          <w:rFonts w:ascii="Aptos" w:hAnsi="Aptos"/>
        </w:rPr>
        <w:t>does not formally assign its nuclear weapons to NATO. The nuclear strategies of the U</w:t>
      </w:r>
      <w:r w:rsidR="00A75759">
        <w:rPr>
          <w:rFonts w:ascii="Aptos" w:hAnsi="Aptos"/>
        </w:rPr>
        <w:t>nited Kingdom</w:t>
      </w:r>
      <w:r w:rsidRPr="00F36C17">
        <w:rPr>
          <w:rFonts w:ascii="Aptos" w:hAnsi="Aptos"/>
        </w:rPr>
        <w:t xml:space="preserve"> and the U</w:t>
      </w:r>
      <w:r w:rsidR="00A75759">
        <w:rPr>
          <w:rFonts w:ascii="Aptos" w:hAnsi="Aptos"/>
        </w:rPr>
        <w:t>nited States</w:t>
      </w:r>
      <w:r w:rsidRPr="00F36C17">
        <w:rPr>
          <w:rFonts w:ascii="Aptos" w:hAnsi="Aptos"/>
        </w:rPr>
        <w:t xml:space="preserve">, by contrast, allow for extended nuclear deterrence (i.e. the use of national nuclear weapons for the defense of allies). </w:t>
      </w:r>
      <w:r w:rsidR="00060216" w:rsidRPr="00F36C17">
        <w:rPr>
          <w:rFonts w:ascii="Aptos" w:hAnsi="Aptos"/>
        </w:rPr>
        <w:t xml:space="preserve">American </w:t>
      </w:r>
      <w:r w:rsidR="001A0DBE" w:rsidRPr="00F36C17">
        <w:rPr>
          <w:rFonts w:ascii="Aptos" w:hAnsi="Aptos"/>
        </w:rPr>
        <w:t xml:space="preserve">tactical </w:t>
      </w:r>
      <w:r w:rsidR="00060216" w:rsidRPr="00F36C17">
        <w:rPr>
          <w:rFonts w:ascii="Aptos" w:hAnsi="Aptos"/>
        </w:rPr>
        <w:t xml:space="preserve">nuclear </w:t>
      </w:r>
      <w:r w:rsidR="001A0DBE" w:rsidRPr="00F36C17">
        <w:rPr>
          <w:rFonts w:ascii="Aptos" w:hAnsi="Aptos"/>
        </w:rPr>
        <w:t>weapons are</w:t>
      </w:r>
      <w:r w:rsidR="00060216" w:rsidRPr="00F36C17">
        <w:rPr>
          <w:rFonts w:ascii="Aptos" w:hAnsi="Aptos"/>
        </w:rPr>
        <w:t xml:space="preserve"> </w:t>
      </w:r>
      <w:r w:rsidRPr="00F36C17">
        <w:rPr>
          <w:rFonts w:ascii="Aptos" w:hAnsi="Aptos"/>
        </w:rPr>
        <w:t>also the basis of NATO nuclear</w:t>
      </w:r>
      <w:r w:rsidR="00A75759">
        <w:rPr>
          <w:rFonts w:ascii="Aptos" w:hAnsi="Aptos"/>
        </w:rPr>
        <w:t>-</w:t>
      </w:r>
      <w:r w:rsidRPr="00F36C17">
        <w:rPr>
          <w:rFonts w:ascii="Aptos" w:hAnsi="Aptos"/>
        </w:rPr>
        <w:t xml:space="preserve">sharing arrangements. At present, US-controlled nuclear weapons are located in Belgium, Germany, Italy, the Netherlands and </w:t>
      </w:r>
      <w:r w:rsidRPr="00F36C17">
        <w:rPr>
          <w:rFonts w:ascii="Aptos" w:hAnsi="Aptos"/>
          <w:color w:val="1C1E21"/>
          <w:shd w:val="clear" w:color="auto" w:fill="FDFBF9"/>
        </w:rPr>
        <w:t>Türkiy</w:t>
      </w:r>
      <w:r w:rsidR="00630E96" w:rsidRPr="00F36C17">
        <w:rPr>
          <w:rFonts w:ascii="Aptos" w:hAnsi="Aptos"/>
          <w:color w:val="1C1E21"/>
          <w:shd w:val="clear" w:color="auto" w:fill="FDFBF9"/>
        </w:rPr>
        <w:t xml:space="preserve">e (in </w:t>
      </w:r>
      <w:r w:rsidR="00D77F09" w:rsidRPr="00F36C17">
        <w:rPr>
          <w:rFonts w:ascii="Aptos" w:hAnsi="Aptos"/>
          <w:color w:val="1C1E21"/>
          <w:shd w:val="clear" w:color="auto" w:fill="FDFBF9"/>
        </w:rPr>
        <w:t xml:space="preserve">June 2025, the </w:t>
      </w:r>
      <w:r w:rsidR="00A75759">
        <w:rPr>
          <w:rFonts w:ascii="Aptos" w:hAnsi="Aptos"/>
          <w:color w:val="1C1E21"/>
          <w:shd w:val="clear" w:color="auto" w:fill="FDFBF9"/>
        </w:rPr>
        <w:t>British government</w:t>
      </w:r>
      <w:r w:rsidR="00D77F09" w:rsidRPr="00F36C17">
        <w:rPr>
          <w:rFonts w:ascii="Aptos" w:hAnsi="Aptos"/>
          <w:color w:val="1C1E21"/>
          <w:shd w:val="clear" w:color="auto" w:fill="FDFBF9"/>
        </w:rPr>
        <w:t xml:space="preserve"> </w:t>
      </w:r>
      <w:r w:rsidR="00A75759">
        <w:rPr>
          <w:rFonts w:ascii="Aptos" w:hAnsi="Aptos"/>
          <w:color w:val="1C1E21"/>
          <w:shd w:val="clear" w:color="auto" w:fill="FDFBF9"/>
        </w:rPr>
        <w:t>announced</w:t>
      </w:r>
      <w:r w:rsidR="00136D79" w:rsidRPr="00F36C17">
        <w:rPr>
          <w:rFonts w:ascii="Aptos" w:hAnsi="Aptos"/>
          <w:color w:val="1C1E21"/>
          <w:shd w:val="clear" w:color="auto" w:fill="FDFBF9"/>
        </w:rPr>
        <w:t xml:space="preserve"> it was also willing to host such weapons). </w:t>
      </w:r>
      <w:r w:rsidRPr="00F36C17">
        <w:rPr>
          <w:rFonts w:ascii="Aptos" w:hAnsi="Aptos"/>
        </w:rPr>
        <w:t>The</w:t>
      </w:r>
      <w:r w:rsidR="00136D79" w:rsidRPr="00F36C17">
        <w:rPr>
          <w:rFonts w:ascii="Aptos" w:hAnsi="Aptos"/>
        </w:rPr>
        <w:t>y</w:t>
      </w:r>
      <w:r w:rsidRPr="00F36C17">
        <w:rPr>
          <w:rFonts w:ascii="Aptos" w:hAnsi="Aptos"/>
        </w:rPr>
        <w:t xml:space="preserve"> are designed to be delivered by ‘dual-capable aircraft’ of the host nation. NATO’s agreed position on nuclear weapons is set out authoritatively in the 2012 Deterrence and Defense Posture Review. This</w:t>
      </w:r>
      <w:r w:rsidR="0069072E">
        <w:rPr>
          <w:rFonts w:ascii="Aptos" w:hAnsi="Aptos"/>
        </w:rPr>
        <w:t xml:space="preserve"> document</w:t>
      </w:r>
      <w:r w:rsidRPr="00F36C17">
        <w:rPr>
          <w:rFonts w:ascii="Aptos" w:hAnsi="Aptos"/>
        </w:rPr>
        <w:t xml:space="preserve"> states that ‘[a]s long as nuclear weapons exist, NATO will remain a nuclear alliance.’ NATO does not itself have legal personality and so does not sign treaties. It does, however, support American efforts at nuclear arms control (most obviously in relation to the US-Russian START Treaty) and has backed an American decision (in August 2019) to withdraw from the 1987 Intermediate Nuclear Forces (INF) Treaty over allegations of Russian non-compliance. The agreed NATO position is to support the Comprehensive Test Ban Treaty and the Nuclear Non-Proliferation Treaty. In December 2020, NATO issued a statement agreed by consensus, critical of the Treaty on the Prohibition of Nuclear Weapons (otherwise known as the Nuclear Ban Treaty). The Ban Treaty has been signed by 84 states and entered into force in late January 2021. The NATO position is that the treaty ‘lacks any rigorous or clear mechanisms for verification, and has not been signed by any state that possesses nuclear weapons, and thus will not result in the elimination of a single nuclear weapon.</w:t>
      </w:r>
      <w:r w:rsidRPr="00F36C17">
        <w:rPr>
          <w:rFonts w:ascii="Aptos" w:hAnsi="Aptos" w:cs="Arial"/>
          <w:sz w:val="27"/>
          <w:szCs w:val="27"/>
        </w:rPr>
        <w:t xml:space="preserve">’ </w:t>
      </w:r>
      <w:r w:rsidRPr="00F36C17">
        <w:rPr>
          <w:rFonts w:ascii="Aptos" w:hAnsi="Aptos"/>
        </w:rPr>
        <w:t xml:space="preserve">NATO’s current nuclear policy is based on the 2022 Strategic Concept, the 2012 Deterrence and Defense Posture Review, and the 2020 </w:t>
      </w:r>
      <w:r w:rsidRPr="00791DEF">
        <w:rPr>
          <w:rFonts w:ascii="Aptos" w:hAnsi="Aptos"/>
        </w:rPr>
        <w:t>DDA (see p.</w:t>
      </w:r>
      <w:r w:rsidR="002A396C" w:rsidRPr="00791DEF">
        <w:rPr>
          <w:rFonts w:ascii="Aptos" w:hAnsi="Aptos"/>
        </w:rPr>
        <w:t>4</w:t>
      </w:r>
      <w:r w:rsidRPr="00791DEF">
        <w:rPr>
          <w:rFonts w:ascii="Aptos" w:hAnsi="Aptos"/>
        </w:rPr>
        <w:t>)</w:t>
      </w:r>
      <w:r w:rsidRPr="00F36C17">
        <w:rPr>
          <w:rFonts w:ascii="Aptos" w:hAnsi="Aptos"/>
        </w:rPr>
        <w:t xml:space="preserve"> For a summary of NATO nuclear policy, see: </w:t>
      </w:r>
      <w:hyperlink r:id="rId62" w:history="1">
        <w:r w:rsidR="00F2708F" w:rsidRPr="00F36C17">
          <w:rPr>
            <w:rStyle w:val="Hyperlink"/>
            <w:rFonts w:ascii="Aptos" w:hAnsi="Aptos"/>
          </w:rPr>
          <w:t>https://www.nato.int/cps/en/nato</w:t>
        </w:r>
        <w:r w:rsidR="00F2708F" w:rsidRPr="00F36C17">
          <w:rPr>
            <w:rStyle w:val="Hyperlink"/>
            <w:rFonts w:ascii="Aptos" w:hAnsi="Aptos"/>
          </w:rPr>
          <w:t>h</w:t>
        </w:r>
        <w:r w:rsidR="00F2708F" w:rsidRPr="00F36C17">
          <w:rPr>
            <w:rStyle w:val="Hyperlink"/>
            <w:rFonts w:ascii="Aptos" w:hAnsi="Aptos"/>
          </w:rPr>
          <w:t>q/topics_50068.htm</w:t>
        </w:r>
      </w:hyperlink>
      <w:r w:rsidR="00F2708F" w:rsidRPr="00F36C17">
        <w:rPr>
          <w:rFonts w:ascii="Aptos" w:hAnsi="Aptos"/>
        </w:rPr>
        <w:t xml:space="preserve"> and </w:t>
      </w:r>
      <w:hyperlink r:id="rId63" w:history="1">
        <w:r w:rsidR="00E3712E" w:rsidRPr="00D401D9">
          <w:rPr>
            <w:rStyle w:val="Hyperlink"/>
            <w:rFonts w:ascii="Aptos" w:hAnsi="Aptos"/>
          </w:rPr>
          <w:t>https://thebulletin.org/premium/2023-11/nuclear-weapons-sharing-2023/</w:t>
        </w:r>
      </w:hyperlink>
      <w:r w:rsidR="00E3712E">
        <w:rPr>
          <w:rFonts w:ascii="Aptos" w:hAnsi="Aptos"/>
        </w:rPr>
        <w:t xml:space="preserve"> </w:t>
      </w:r>
    </w:p>
    <w:p w14:paraId="3E012744" w14:textId="77777777" w:rsidR="008E485B" w:rsidRPr="00F36C17" w:rsidRDefault="008E485B" w:rsidP="00174521">
      <w:pPr>
        <w:rPr>
          <w:rFonts w:ascii="Aptos" w:hAnsi="Aptos"/>
        </w:rPr>
      </w:pPr>
    </w:p>
    <w:p w14:paraId="636AEF4A" w14:textId="77777777" w:rsidR="00F86194" w:rsidRPr="00F36C17" w:rsidRDefault="00F86194" w:rsidP="00174521">
      <w:pPr>
        <w:rPr>
          <w:rFonts w:ascii="Aptos" w:hAnsi="Aptos"/>
        </w:rPr>
      </w:pPr>
    </w:p>
    <w:p w14:paraId="7C9BDA29" w14:textId="45D3DB72" w:rsidR="00174521" w:rsidRPr="00C049E2" w:rsidRDefault="00995AC0" w:rsidP="00174521">
      <w:pPr>
        <w:rPr>
          <w:rFonts w:ascii="Aptos" w:hAnsi="Aptos"/>
          <w:b/>
          <w:bCs/>
          <w:sz w:val="28"/>
          <w:szCs w:val="28"/>
        </w:rPr>
      </w:pPr>
      <w:r w:rsidRPr="00C049E2">
        <w:rPr>
          <w:rFonts w:ascii="Aptos" w:hAnsi="Aptos"/>
          <w:b/>
          <w:bCs/>
          <w:sz w:val="28"/>
          <w:szCs w:val="28"/>
        </w:rPr>
        <w:t>Integrated Air and Missi</w:t>
      </w:r>
      <w:r w:rsidR="003A1A5D" w:rsidRPr="00C049E2">
        <w:rPr>
          <w:rFonts w:ascii="Aptos" w:hAnsi="Aptos"/>
          <w:b/>
          <w:bCs/>
          <w:sz w:val="28"/>
          <w:szCs w:val="28"/>
        </w:rPr>
        <w:t>l</w:t>
      </w:r>
      <w:r w:rsidRPr="00C049E2">
        <w:rPr>
          <w:rFonts w:ascii="Aptos" w:hAnsi="Aptos"/>
          <w:b/>
          <w:bCs/>
          <w:sz w:val="28"/>
          <w:szCs w:val="28"/>
        </w:rPr>
        <w:t xml:space="preserve">e </w:t>
      </w:r>
      <w:r w:rsidR="008621ED" w:rsidRPr="00C049E2">
        <w:rPr>
          <w:rFonts w:ascii="Aptos" w:hAnsi="Aptos"/>
          <w:b/>
          <w:bCs/>
          <w:sz w:val="28"/>
          <w:szCs w:val="28"/>
        </w:rPr>
        <w:t>Defense</w:t>
      </w:r>
      <w:r w:rsidRPr="00C049E2">
        <w:rPr>
          <w:rFonts w:ascii="Aptos" w:hAnsi="Aptos"/>
          <w:b/>
          <w:bCs/>
          <w:sz w:val="28"/>
          <w:szCs w:val="28"/>
        </w:rPr>
        <w:t xml:space="preserve"> (IAMD) </w:t>
      </w:r>
    </w:p>
    <w:p w14:paraId="06555F91" w14:textId="13A11B85" w:rsidR="00174521" w:rsidRPr="00F36C17" w:rsidRDefault="00222E25" w:rsidP="0062148B">
      <w:pPr>
        <w:jc w:val="left"/>
        <w:rPr>
          <w:rFonts w:ascii="Aptos" w:hAnsi="Aptos"/>
        </w:rPr>
      </w:pPr>
      <w:r w:rsidRPr="00F36C17">
        <w:rPr>
          <w:rFonts w:ascii="Aptos" w:hAnsi="Aptos"/>
        </w:rPr>
        <w:t xml:space="preserve">NATO </w:t>
      </w:r>
      <w:r w:rsidR="00A3682B" w:rsidRPr="00F36C17">
        <w:rPr>
          <w:rFonts w:ascii="Aptos" w:hAnsi="Aptos"/>
        </w:rPr>
        <w:t xml:space="preserve">possesses an integrated </w:t>
      </w:r>
      <w:r w:rsidRPr="00F36C17">
        <w:rPr>
          <w:rFonts w:ascii="Aptos" w:hAnsi="Aptos"/>
        </w:rPr>
        <w:t xml:space="preserve">Air Command and Control System </w:t>
      </w:r>
      <w:r w:rsidR="00447567" w:rsidRPr="00F36C17">
        <w:rPr>
          <w:rFonts w:ascii="Aptos" w:hAnsi="Aptos"/>
        </w:rPr>
        <w:t>(overseen by NATO A</w:t>
      </w:r>
      <w:r w:rsidR="00A3682B" w:rsidRPr="00F36C17">
        <w:rPr>
          <w:rFonts w:ascii="Aptos" w:hAnsi="Aptos"/>
        </w:rPr>
        <w:t xml:space="preserve">IRCOM) </w:t>
      </w:r>
      <w:r w:rsidR="00E37D04" w:rsidRPr="00F36C17">
        <w:rPr>
          <w:rFonts w:ascii="Aptos" w:hAnsi="Aptos"/>
        </w:rPr>
        <w:t xml:space="preserve">that covers </w:t>
      </w:r>
      <w:r w:rsidR="00FA147F" w:rsidRPr="00F36C17">
        <w:rPr>
          <w:rFonts w:ascii="Aptos" w:hAnsi="Aptos"/>
        </w:rPr>
        <w:t xml:space="preserve">European NATO airspace (the United States and Canada are covered separately by </w:t>
      </w:r>
      <w:r w:rsidR="00146EC7" w:rsidRPr="00F36C17">
        <w:rPr>
          <w:rFonts w:ascii="Aptos" w:hAnsi="Aptos"/>
        </w:rPr>
        <w:t xml:space="preserve">the North American Aerospace Defense Command/NORAD). </w:t>
      </w:r>
      <w:r w:rsidR="00F81F2B" w:rsidRPr="00F36C17">
        <w:rPr>
          <w:rFonts w:ascii="Aptos" w:hAnsi="Aptos"/>
        </w:rPr>
        <w:t xml:space="preserve">NATO air policing </w:t>
      </w:r>
      <w:r w:rsidR="00DF5FF4" w:rsidRPr="00F36C17">
        <w:rPr>
          <w:rFonts w:ascii="Aptos" w:hAnsi="Aptos"/>
        </w:rPr>
        <w:t>and AWAC missions are part of this system</w:t>
      </w:r>
      <w:r w:rsidR="006B4049" w:rsidRPr="00F36C17">
        <w:rPr>
          <w:rFonts w:ascii="Aptos" w:hAnsi="Aptos"/>
        </w:rPr>
        <w:t xml:space="preserve"> as are early-</w:t>
      </w:r>
      <w:r w:rsidR="00247407">
        <w:rPr>
          <w:rFonts w:ascii="Aptos" w:hAnsi="Aptos"/>
        </w:rPr>
        <w:t>w</w:t>
      </w:r>
      <w:r w:rsidR="006B4049" w:rsidRPr="00F36C17">
        <w:rPr>
          <w:rFonts w:ascii="Aptos" w:hAnsi="Aptos"/>
        </w:rPr>
        <w:t>arning systems that monitor potentially hostile</w:t>
      </w:r>
      <w:r w:rsidR="00FE2CD2" w:rsidRPr="00F36C17">
        <w:rPr>
          <w:rFonts w:ascii="Aptos" w:hAnsi="Aptos"/>
        </w:rPr>
        <w:t xml:space="preserve"> (</w:t>
      </w:r>
      <w:r w:rsidR="00247407">
        <w:rPr>
          <w:rFonts w:ascii="Aptos" w:hAnsi="Aptos"/>
        </w:rPr>
        <w:t xml:space="preserve">i.e. </w:t>
      </w:r>
      <w:r w:rsidR="00FE2CD2" w:rsidRPr="00F36C17">
        <w:rPr>
          <w:rFonts w:ascii="Aptos" w:hAnsi="Aptos"/>
        </w:rPr>
        <w:t>Russian)</w:t>
      </w:r>
      <w:r w:rsidR="006B4049" w:rsidRPr="00F36C17">
        <w:rPr>
          <w:rFonts w:ascii="Aptos" w:hAnsi="Aptos"/>
        </w:rPr>
        <w:t xml:space="preserve"> </w:t>
      </w:r>
      <w:r w:rsidR="00FE2CD2" w:rsidRPr="00F36C17">
        <w:rPr>
          <w:rFonts w:ascii="Aptos" w:hAnsi="Aptos"/>
        </w:rPr>
        <w:t>aerial activities</w:t>
      </w:r>
      <w:r w:rsidR="0050464F" w:rsidRPr="00F36C17">
        <w:rPr>
          <w:rFonts w:ascii="Aptos" w:hAnsi="Aptos"/>
        </w:rPr>
        <w:t xml:space="preserve">. In addition, NATO has </w:t>
      </w:r>
      <w:r w:rsidR="004F29F0" w:rsidRPr="00F36C17">
        <w:rPr>
          <w:rFonts w:ascii="Aptos" w:hAnsi="Aptos"/>
        </w:rPr>
        <w:t xml:space="preserve">a </w:t>
      </w:r>
      <w:r w:rsidR="0050464F" w:rsidRPr="00F36C17">
        <w:rPr>
          <w:rFonts w:ascii="Aptos" w:hAnsi="Aptos"/>
        </w:rPr>
        <w:t xml:space="preserve">Ballistic Missile Defense (BMD) </w:t>
      </w:r>
      <w:r w:rsidR="004F29F0" w:rsidRPr="00F36C17">
        <w:rPr>
          <w:rFonts w:ascii="Aptos" w:hAnsi="Aptos"/>
        </w:rPr>
        <w:t xml:space="preserve">capability </w:t>
      </w:r>
      <w:r w:rsidR="00E35EFD" w:rsidRPr="00F36C17">
        <w:rPr>
          <w:rFonts w:ascii="Aptos" w:hAnsi="Aptos"/>
        </w:rPr>
        <w:t xml:space="preserve">made up </w:t>
      </w:r>
      <w:r w:rsidR="00A128FB" w:rsidRPr="00F36C17">
        <w:rPr>
          <w:rFonts w:ascii="Aptos" w:hAnsi="Aptos"/>
        </w:rPr>
        <w:t>of</w:t>
      </w:r>
      <w:r w:rsidR="00F63738" w:rsidRPr="00F36C17">
        <w:rPr>
          <w:rFonts w:ascii="Aptos" w:hAnsi="Aptos"/>
        </w:rPr>
        <w:t xml:space="preserve"> commonly-funded command and control </w:t>
      </w:r>
      <w:r w:rsidR="00A128FB" w:rsidRPr="00F36C17">
        <w:rPr>
          <w:rFonts w:ascii="Aptos" w:hAnsi="Aptos"/>
        </w:rPr>
        <w:t xml:space="preserve">systems and </w:t>
      </w:r>
      <w:r w:rsidR="00523452" w:rsidRPr="00F36C17">
        <w:rPr>
          <w:rFonts w:ascii="Aptos" w:hAnsi="Aptos"/>
        </w:rPr>
        <w:t>national (mainly American)</w:t>
      </w:r>
      <w:r w:rsidR="00E22ECE" w:rsidRPr="00F36C17">
        <w:rPr>
          <w:rFonts w:ascii="Aptos" w:hAnsi="Aptos"/>
        </w:rPr>
        <w:t xml:space="preserve">-provided assets stationed across several </w:t>
      </w:r>
      <w:r w:rsidR="00E22ECE" w:rsidRPr="00F36C17">
        <w:rPr>
          <w:rFonts w:ascii="Aptos" w:hAnsi="Aptos"/>
        </w:rPr>
        <w:lastRenderedPageBreak/>
        <w:t xml:space="preserve">European and Turkish locations. </w:t>
      </w:r>
      <w:r w:rsidR="002305E8" w:rsidRPr="00F36C17">
        <w:rPr>
          <w:rFonts w:ascii="Aptos" w:hAnsi="Aptos"/>
        </w:rPr>
        <w:t xml:space="preserve">BMD deployments have been publicly justified </w:t>
      </w:r>
      <w:r w:rsidR="00213628" w:rsidRPr="00F36C17">
        <w:rPr>
          <w:rFonts w:ascii="Aptos" w:hAnsi="Aptos"/>
        </w:rPr>
        <w:t xml:space="preserve">as guarding against </w:t>
      </w:r>
      <w:r w:rsidR="002305E8" w:rsidRPr="00F36C17">
        <w:rPr>
          <w:rFonts w:ascii="Aptos" w:hAnsi="Aptos"/>
        </w:rPr>
        <w:t xml:space="preserve">Iranian or terrorist attack, but also have a growing relevance </w:t>
      </w:r>
      <w:r w:rsidR="002E02E8" w:rsidRPr="00F36C17">
        <w:rPr>
          <w:rFonts w:ascii="Aptos" w:hAnsi="Aptos"/>
        </w:rPr>
        <w:t xml:space="preserve">in deterring Russia </w:t>
      </w:r>
      <w:r w:rsidR="008E485B" w:rsidRPr="00F36C17">
        <w:rPr>
          <w:rFonts w:ascii="Aptos" w:hAnsi="Aptos"/>
        </w:rPr>
        <w:t xml:space="preserve">(see: </w:t>
      </w:r>
      <w:hyperlink r:id="rId64" w:history="1">
        <w:r w:rsidR="008E485B" w:rsidRPr="00F36C17">
          <w:rPr>
            <w:rStyle w:val="Hyperlink"/>
            <w:rFonts w:ascii="Aptos" w:hAnsi="Aptos"/>
          </w:rPr>
          <w:t>https://www.nato.int/cps/en/n</w:t>
        </w:r>
        <w:r w:rsidR="008E485B" w:rsidRPr="00F36C17">
          <w:rPr>
            <w:rStyle w:val="Hyperlink"/>
            <w:rFonts w:ascii="Aptos" w:hAnsi="Aptos"/>
          </w:rPr>
          <w:t>a</w:t>
        </w:r>
        <w:r w:rsidR="008E485B" w:rsidRPr="00F36C17">
          <w:rPr>
            <w:rStyle w:val="Hyperlink"/>
            <w:rFonts w:ascii="Aptos" w:hAnsi="Aptos"/>
          </w:rPr>
          <w:t>tohq/topics_49635.htm</w:t>
        </w:r>
      </w:hyperlink>
      <w:r w:rsidR="008E485B" w:rsidRPr="00F36C17">
        <w:rPr>
          <w:rFonts w:ascii="Aptos" w:hAnsi="Aptos"/>
        </w:rPr>
        <w:t xml:space="preserve">) </w:t>
      </w:r>
    </w:p>
    <w:p w14:paraId="72052E81" w14:textId="77777777" w:rsidR="00174521" w:rsidRPr="00F36C17" w:rsidRDefault="00174521" w:rsidP="00174521">
      <w:pPr>
        <w:rPr>
          <w:rFonts w:ascii="Aptos" w:hAnsi="Aptos"/>
        </w:rPr>
      </w:pPr>
    </w:p>
    <w:p w14:paraId="5A5178F1" w14:textId="575E9594" w:rsidR="00F95CB9" w:rsidRPr="00F36C17" w:rsidRDefault="00F95CB9">
      <w:pPr>
        <w:pStyle w:val="Heading3"/>
        <w:spacing w:line="276" w:lineRule="auto"/>
        <w:rPr>
          <w:rFonts w:ascii="Aptos" w:hAnsi="Aptos"/>
        </w:rPr>
      </w:pPr>
      <w:bookmarkStart w:id="73" w:name="_s6bvi7ymt9vj" w:colFirst="0" w:colLast="0"/>
      <w:bookmarkStart w:id="74" w:name="_vdfl0z8sk4rw" w:colFirst="0" w:colLast="0"/>
      <w:bookmarkStart w:id="75" w:name="_7gw9hscywe7v" w:colFirst="0" w:colLast="0"/>
      <w:bookmarkEnd w:id="73"/>
      <w:bookmarkEnd w:id="74"/>
      <w:bookmarkEnd w:id="75"/>
    </w:p>
    <w:p w14:paraId="30A70219" w14:textId="141D6E62" w:rsidR="006668C6" w:rsidRPr="00A811E0" w:rsidRDefault="00C321AC">
      <w:pPr>
        <w:pStyle w:val="Heading3"/>
        <w:spacing w:line="276" w:lineRule="auto"/>
        <w:rPr>
          <w:rFonts w:ascii="Aptos" w:hAnsi="Aptos"/>
          <w:bCs/>
          <w:iCs/>
          <w:sz w:val="28"/>
          <w:szCs w:val="28"/>
          <w:u w:val="none"/>
        </w:rPr>
      </w:pPr>
      <w:r w:rsidRPr="00A811E0">
        <w:rPr>
          <w:rFonts w:ascii="Aptos" w:hAnsi="Aptos"/>
          <w:bCs/>
          <w:iCs/>
          <w:sz w:val="28"/>
          <w:szCs w:val="28"/>
          <w:u w:val="none"/>
        </w:rPr>
        <w:t>Cyber Defense</w:t>
      </w:r>
      <w:r w:rsidR="00A811E0" w:rsidRPr="00A811E0">
        <w:rPr>
          <w:rFonts w:ascii="Aptos" w:hAnsi="Aptos"/>
          <w:bCs/>
          <w:iCs/>
          <w:sz w:val="28"/>
          <w:szCs w:val="28"/>
          <w:u w:val="none"/>
        </w:rPr>
        <w:t xml:space="preserve"> </w:t>
      </w:r>
    </w:p>
    <w:p w14:paraId="4E59E56B" w14:textId="33BF2827" w:rsidR="00E801EE" w:rsidRPr="00F36C17" w:rsidRDefault="00D53B0D" w:rsidP="00832761">
      <w:pPr>
        <w:jc w:val="left"/>
        <w:rPr>
          <w:rFonts w:ascii="Aptos" w:hAnsi="Aptos"/>
        </w:rPr>
      </w:pPr>
      <w:r w:rsidRPr="00F36C17">
        <w:rPr>
          <w:rFonts w:ascii="Aptos" w:hAnsi="Aptos"/>
        </w:rPr>
        <w:t xml:space="preserve">Since the mid-2000s, NATO has developed </w:t>
      </w:r>
      <w:r w:rsidR="00FD4186" w:rsidRPr="00F36C17">
        <w:rPr>
          <w:rFonts w:ascii="Aptos" w:hAnsi="Aptos"/>
        </w:rPr>
        <w:t xml:space="preserve">cyber </w:t>
      </w:r>
      <w:r w:rsidRPr="00F36C17">
        <w:rPr>
          <w:rFonts w:ascii="Aptos" w:hAnsi="Aptos"/>
        </w:rPr>
        <w:t>policies devoted to protecting common assets (NATO Headquarters</w:t>
      </w:r>
      <w:r w:rsidR="00832761">
        <w:rPr>
          <w:rFonts w:ascii="Aptos" w:hAnsi="Aptos"/>
        </w:rPr>
        <w:t xml:space="preserve"> and</w:t>
      </w:r>
      <w:r w:rsidRPr="00F36C17">
        <w:rPr>
          <w:rFonts w:ascii="Aptos" w:hAnsi="Aptos"/>
        </w:rPr>
        <w:t xml:space="preserve"> </w:t>
      </w:r>
      <w:r w:rsidR="00595832" w:rsidRPr="00F36C17">
        <w:rPr>
          <w:rFonts w:ascii="Aptos" w:hAnsi="Aptos"/>
        </w:rPr>
        <w:t>the Command Structure</w:t>
      </w:r>
      <w:r w:rsidR="00931928" w:rsidRPr="00F36C17">
        <w:rPr>
          <w:rFonts w:ascii="Aptos" w:hAnsi="Aptos"/>
        </w:rPr>
        <w:t xml:space="preserve">) </w:t>
      </w:r>
      <w:r w:rsidRPr="00F36C17">
        <w:rPr>
          <w:rFonts w:ascii="Aptos" w:hAnsi="Aptos"/>
        </w:rPr>
        <w:t xml:space="preserve">and formulating guidance for its member nations. </w:t>
      </w:r>
      <w:r w:rsidR="00C55CC9" w:rsidRPr="00F36C17">
        <w:rPr>
          <w:rFonts w:ascii="Aptos" w:hAnsi="Aptos"/>
        </w:rPr>
        <w:t xml:space="preserve">The first NATO Cyber </w:t>
      </w:r>
      <w:r w:rsidR="002A6561" w:rsidRPr="00F36C17">
        <w:rPr>
          <w:rFonts w:ascii="Aptos" w:hAnsi="Aptos"/>
        </w:rPr>
        <w:t>Defense</w:t>
      </w:r>
      <w:r w:rsidR="00C55CC9" w:rsidRPr="00F36C17">
        <w:rPr>
          <w:rFonts w:ascii="Aptos" w:hAnsi="Aptos"/>
        </w:rPr>
        <w:t xml:space="preserve"> Policy was adopted in 2008 following a major Russian cyber attack on Estonia. </w:t>
      </w:r>
      <w:r w:rsidR="007A036E" w:rsidRPr="00F36C17">
        <w:rPr>
          <w:rFonts w:ascii="Aptos" w:hAnsi="Aptos"/>
        </w:rPr>
        <w:t>Cyber defen</w:t>
      </w:r>
      <w:r w:rsidR="002A6561" w:rsidRPr="00F36C17">
        <w:rPr>
          <w:rFonts w:ascii="Aptos" w:hAnsi="Aptos"/>
        </w:rPr>
        <w:t>s</w:t>
      </w:r>
      <w:r w:rsidR="007A036E" w:rsidRPr="00F36C17">
        <w:rPr>
          <w:rFonts w:ascii="Aptos" w:hAnsi="Aptos"/>
        </w:rPr>
        <w:t>e was introduced into the</w:t>
      </w:r>
      <w:r w:rsidRPr="00F36C17">
        <w:rPr>
          <w:rFonts w:ascii="Aptos" w:hAnsi="Aptos"/>
        </w:rPr>
        <w:t xml:space="preserve"> NATO Defense Planning Process</w:t>
      </w:r>
      <w:r w:rsidR="007A036E" w:rsidRPr="00F36C17">
        <w:rPr>
          <w:rFonts w:ascii="Aptos" w:hAnsi="Aptos"/>
        </w:rPr>
        <w:t xml:space="preserve"> in 2012. </w:t>
      </w:r>
      <w:r w:rsidR="00574DC0" w:rsidRPr="00F36C17">
        <w:rPr>
          <w:rFonts w:ascii="Aptos" w:hAnsi="Aptos"/>
        </w:rPr>
        <w:t>At the 2014 Wales NATO summit c</w:t>
      </w:r>
      <w:r w:rsidR="00F70A02" w:rsidRPr="00F36C17">
        <w:rPr>
          <w:rFonts w:ascii="Aptos" w:hAnsi="Aptos"/>
        </w:rPr>
        <w:t xml:space="preserve">yber defence was recognized as falling under </w:t>
      </w:r>
      <w:r w:rsidR="00E17877" w:rsidRPr="00F36C17">
        <w:rPr>
          <w:rFonts w:ascii="Aptos" w:hAnsi="Aptos"/>
        </w:rPr>
        <w:t xml:space="preserve">NATO’s collective defence obligations </w:t>
      </w:r>
      <w:r w:rsidR="0085101D" w:rsidRPr="00F36C17">
        <w:rPr>
          <w:rFonts w:ascii="Aptos" w:hAnsi="Aptos"/>
        </w:rPr>
        <w:t>(Article 5 of the North Atlantic Treaty)</w:t>
      </w:r>
      <w:r w:rsidR="003F3991" w:rsidRPr="00F36C17">
        <w:rPr>
          <w:rFonts w:ascii="Aptos" w:hAnsi="Aptos"/>
        </w:rPr>
        <w:t xml:space="preserve">. The 2016 </w:t>
      </w:r>
      <w:r w:rsidR="00863E5E" w:rsidRPr="00F36C17">
        <w:rPr>
          <w:rFonts w:ascii="Aptos" w:hAnsi="Aptos"/>
        </w:rPr>
        <w:t xml:space="preserve">Warsaw summit recognized cyber as </w:t>
      </w:r>
      <w:r w:rsidR="00AA4657" w:rsidRPr="00F36C17">
        <w:rPr>
          <w:rFonts w:ascii="Aptos" w:hAnsi="Aptos"/>
        </w:rPr>
        <w:t>a domain of operations for NATO. That summit also adopted the Cyber Defense Pledge</w:t>
      </w:r>
      <w:r w:rsidR="00E10F62" w:rsidRPr="00F36C17">
        <w:rPr>
          <w:rFonts w:ascii="Aptos" w:hAnsi="Aptos"/>
        </w:rPr>
        <w:t xml:space="preserve"> (updated at the Vilnius summit in 2023). </w:t>
      </w:r>
      <w:r w:rsidR="003F3991" w:rsidRPr="00F36C17">
        <w:rPr>
          <w:rFonts w:ascii="Aptos" w:hAnsi="Aptos"/>
        </w:rPr>
        <w:t xml:space="preserve"> </w:t>
      </w:r>
      <w:r w:rsidR="00AE672F" w:rsidRPr="00F36C17">
        <w:rPr>
          <w:rFonts w:ascii="Aptos" w:hAnsi="Aptos"/>
        </w:rPr>
        <w:t>NATO h</w:t>
      </w:r>
      <w:r w:rsidR="00FE27B3" w:rsidRPr="00F36C17">
        <w:rPr>
          <w:rFonts w:ascii="Aptos" w:hAnsi="Aptos"/>
        </w:rPr>
        <w:t>as</w:t>
      </w:r>
      <w:r w:rsidR="00AE672F" w:rsidRPr="00F36C17">
        <w:rPr>
          <w:rFonts w:ascii="Aptos" w:hAnsi="Aptos"/>
        </w:rPr>
        <w:t xml:space="preserve"> a C</w:t>
      </w:r>
      <w:r w:rsidR="00FE27B3" w:rsidRPr="00F36C17">
        <w:rPr>
          <w:rFonts w:ascii="Aptos" w:hAnsi="Aptos"/>
        </w:rPr>
        <w:t xml:space="preserve">yber </w:t>
      </w:r>
      <w:r w:rsidR="00FF1C56" w:rsidRPr="00F36C17">
        <w:rPr>
          <w:rFonts w:ascii="Aptos" w:hAnsi="Aptos"/>
        </w:rPr>
        <w:t>Security</w:t>
      </w:r>
      <w:r w:rsidR="00FE27B3" w:rsidRPr="00F36C17">
        <w:rPr>
          <w:rFonts w:ascii="Aptos" w:hAnsi="Aptos"/>
        </w:rPr>
        <w:t xml:space="preserve"> Cent</w:t>
      </w:r>
      <w:r w:rsidR="00EC39B7" w:rsidRPr="00F36C17">
        <w:rPr>
          <w:rFonts w:ascii="Aptos" w:hAnsi="Aptos"/>
        </w:rPr>
        <w:t>er</w:t>
      </w:r>
      <w:r w:rsidR="00612955" w:rsidRPr="00F36C17">
        <w:rPr>
          <w:rFonts w:ascii="Aptos" w:hAnsi="Aptos"/>
        </w:rPr>
        <w:t xml:space="preserve"> </w:t>
      </w:r>
      <w:r w:rsidR="002463FE" w:rsidRPr="00F36C17">
        <w:rPr>
          <w:rFonts w:ascii="Aptos" w:hAnsi="Aptos"/>
        </w:rPr>
        <w:t>(embedded in SHAPE)</w:t>
      </w:r>
      <w:r w:rsidR="002A6561" w:rsidRPr="00F36C17">
        <w:rPr>
          <w:rFonts w:ascii="Aptos" w:hAnsi="Aptos"/>
        </w:rPr>
        <w:t>,</w:t>
      </w:r>
      <w:r w:rsidR="00EC39B7" w:rsidRPr="00F36C17">
        <w:rPr>
          <w:rFonts w:ascii="Aptos" w:hAnsi="Aptos"/>
        </w:rPr>
        <w:t xml:space="preserve"> </w:t>
      </w:r>
      <w:r w:rsidR="003842DC" w:rsidRPr="00F36C17">
        <w:rPr>
          <w:rFonts w:ascii="Aptos" w:hAnsi="Aptos"/>
        </w:rPr>
        <w:t xml:space="preserve">a </w:t>
      </w:r>
      <w:r w:rsidR="00EC39B7" w:rsidRPr="00F36C17">
        <w:rPr>
          <w:rFonts w:ascii="Aptos" w:hAnsi="Aptos"/>
        </w:rPr>
        <w:t>Cyber Operations Center</w:t>
      </w:r>
      <w:r w:rsidR="003842DC" w:rsidRPr="00F36C17">
        <w:rPr>
          <w:rFonts w:ascii="Aptos" w:hAnsi="Aptos"/>
        </w:rPr>
        <w:t xml:space="preserve"> (located</w:t>
      </w:r>
      <w:r w:rsidR="00D022AB" w:rsidRPr="00F36C17">
        <w:rPr>
          <w:rFonts w:ascii="Aptos" w:hAnsi="Aptos"/>
        </w:rPr>
        <w:t xml:space="preserve"> in</w:t>
      </w:r>
      <w:r w:rsidR="00313FE0">
        <w:rPr>
          <w:rFonts w:ascii="Aptos" w:hAnsi="Aptos"/>
        </w:rPr>
        <w:t xml:space="preserve"> northern</w:t>
      </w:r>
      <w:r w:rsidR="00D022AB" w:rsidRPr="00F36C17">
        <w:rPr>
          <w:rFonts w:ascii="Aptos" w:hAnsi="Aptos"/>
        </w:rPr>
        <w:t xml:space="preserve"> Italy) </w:t>
      </w:r>
      <w:r w:rsidR="00E46778" w:rsidRPr="00F36C17">
        <w:rPr>
          <w:rFonts w:ascii="Aptos" w:hAnsi="Aptos"/>
        </w:rPr>
        <w:t>a</w:t>
      </w:r>
      <w:r w:rsidR="0034636B" w:rsidRPr="00F36C17">
        <w:rPr>
          <w:rFonts w:ascii="Aptos" w:hAnsi="Aptos"/>
        </w:rPr>
        <w:t xml:space="preserve">nd a </w:t>
      </w:r>
      <w:r w:rsidR="0034636B" w:rsidRPr="00F36C17">
        <w:rPr>
          <w:rFonts w:ascii="Aptos" w:hAnsi="Aptos"/>
          <w:lang w:val="en-GB"/>
        </w:rPr>
        <w:t>Cooperative Cyber Defen</w:t>
      </w:r>
      <w:r w:rsidR="00E46778" w:rsidRPr="00F36C17">
        <w:rPr>
          <w:rFonts w:ascii="Aptos" w:hAnsi="Aptos"/>
          <w:lang w:val="en-GB"/>
        </w:rPr>
        <w:t>s</w:t>
      </w:r>
      <w:r w:rsidR="0034636B" w:rsidRPr="00F36C17">
        <w:rPr>
          <w:rFonts w:ascii="Aptos" w:hAnsi="Aptos"/>
          <w:lang w:val="en-GB"/>
        </w:rPr>
        <w:t>e Centre of Excellence (in Tal</w:t>
      </w:r>
      <w:r w:rsidR="002A6561" w:rsidRPr="00F36C17">
        <w:rPr>
          <w:rFonts w:ascii="Aptos" w:hAnsi="Aptos"/>
          <w:lang w:val="en-GB"/>
        </w:rPr>
        <w:t>l</w:t>
      </w:r>
      <w:r w:rsidR="0034636B" w:rsidRPr="00F36C17">
        <w:rPr>
          <w:rFonts w:ascii="Aptos" w:hAnsi="Aptos"/>
          <w:lang w:val="en-GB"/>
        </w:rPr>
        <w:t>inn, Estonia)</w:t>
      </w:r>
      <w:r w:rsidR="00E46778" w:rsidRPr="00F36C17">
        <w:rPr>
          <w:rFonts w:ascii="Aptos" w:hAnsi="Aptos"/>
        </w:rPr>
        <w:t xml:space="preserve">. </w:t>
      </w:r>
      <w:r w:rsidR="009A4E68" w:rsidRPr="00F36C17">
        <w:rPr>
          <w:rFonts w:ascii="Aptos" w:hAnsi="Aptos"/>
        </w:rPr>
        <w:t xml:space="preserve">The NATO Computer Incident Response Capability (NCIRC) is designed to provide protection of NATO’s </w:t>
      </w:r>
      <w:r w:rsidR="00803A7B" w:rsidRPr="00F36C17">
        <w:rPr>
          <w:rFonts w:ascii="Aptos" w:hAnsi="Aptos"/>
        </w:rPr>
        <w:t>networks.</w:t>
      </w:r>
      <w:r w:rsidR="00E46778" w:rsidRPr="00F36C17">
        <w:rPr>
          <w:rFonts w:ascii="Aptos" w:hAnsi="Aptos"/>
        </w:rPr>
        <w:t xml:space="preserve"> </w:t>
      </w:r>
      <w:r w:rsidR="00C321AC" w:rsidRPr="00F36C17">
        <w:rPr>
          <w:rFonts w:ascii="Aptos" w:hAnsi="Aptos"/>
        </w:rPr>
        <w:t xml:space="preserve">Additionally, NATO </w:t>
      </w:r>
      <w:r w:rsidR="00A36B66" w:rsidRPr="00F36C17">
        <w:rPr>
          <w:rFonts w:ascii="Aptos" w:hAnsi="Aptos"/>
        </w:rPr>
        <w:t>aims to integrate cyber defens</w:t>
      </w:r>
      <w:r w:rsidR="00C321AC" w:rsidRPr="00F36C17">
        <w:rPr>
          <w:rFonts w:ascii="Aptos" w:hAnsi="Aptos"/>
        </w:rPr>
        <w:t>e into the entire range of Alliance exercises, including the annual Crisis Management Exercise (CMX). NATO is also enhancing its capabilities</w:t>
      </w:r>
      <w:r w:rsidR="00A36B66" w:rsidRPr="00F36C17">
        <w:rPr>
          <w:rFonts w:ascii="Aptos" w:hAnsi="Aptos"/>
        </w:rPr>
        <w:t xml:space="preserve"> for cyber education. </w:t>
      </w:r>
      <w:r w:rsidR="004F1682" w:rsidRPr="00F36C17">
        <w:rPr>
          <w:rFonts w:ascii="Aptos" w:hAnsi="Aptos"/>
        </w:rPr>
        <w:t>t</w:t>
      </w:r>
      <w:r w:rsidR="00C321AC" w:rsidRPr="00F36C17">
        <w:rPr>
          <w:rFonts w:ascii="Aptos" w:hAnsi="Aptos"/>
        </w:rPr>
        <w:t>hrough the NATO Industry Cyber Pa</w:t>
      </w:r>
      <w:r w:rsidR="00A36B66" w:rsidRPr="00F36C17">
        <w:rPr>
          <w:rFonts w:ascii="Aptos" w:hAnsi="Aptos"/>
        </w:rPr>
        <w:t>rtnership (NICP)</w:t>
      </w:r>
    </w:p>
    <w:p w14:paraId="21047B2B" w14:textId="2E03C9D9" w:rsidR="00F839FE" w:rsidRPr="00F36C17" w:rsidRDefault="00F839FE" w:rsidP="00832761">
      <w:pPr>
        <w:jc w:val="left"/>
        <w:rPr>
          <w:rFonts w:ascii="Aptos" w:hAnsi="Aptos"/>
        </w:rPr>
      </w:pPr>
      <w:r w:rsidRPr="00F36C17">
        <w:rPr>
          <w:rFonts w:ascii="Aptos" w:hAnsi="Aptos"/>
        </w:rPr>
        <w:t xml:space="preserve">(see: </w:t>
      </w:r>
      <w:hyperlink r:id="rId65" w:history="1">
        <w:r w:rsidR="00851D1C" w:rsidRPr="00D401D9">
          <w:rPr>
            <w:rStyle w:val="Hyperlink"/>
            <w:rFonts w:ascii="Aptos" w:hAnsi="Aptos"/>
          </w:rPr>
          <w:t>https://www.nato.int/en/what-we-do/deterrence-and-defence/cyber-defence</w:t>
        </w:r>
      </w:hyperlink>
      <w:r w:rsidR="00851D1C">
        <w:rPr>
          <w:rFonts w:ascii="Aptos" w:hAnsi="Aptos"/>
        </w:rPr>
        <w:t xml:space="preserve"> </w:t>
      </w:r>
      <w:r w:rsidRPr="00F36C17">
        <w:rPr>
          <w:rFonts w:ascii="Aptos" w:hAnsi="Aptos"/>
        </w:rPr>
        <w:t>)</w:t>
      </w:r>
    </w:p>
    <w:p w14:paraId="56CF96C1" w14:textId="77777777" w:rsidR="00E01C7F" w:rsidRPr="00F36C17" w:rsidRDefault="00E01C7F" w:rsidP="00AC1DF1">
      <w:pPr>
        <w:pStyle w:val="NoSpacing"/>
        <w:rPr>
          <w:rFonts w:ascii="Aptos" w:hAnsi="Aptos"/>
          <w:i/>
          <w:iCs/>
        </w:rPr>
      </w:pPr>
      <w:bookmarkStart w:id="76" w:name="_abey104fmiui" w:colFirst="0" w:colLast="0"/>
      <w:bookmarkEnd w:id="76"/>
    </w:p>
    <w:p w14:paraId="5B34C731" w14:textId="10FC42A6" w:rsidR="00E5375F" w:rsidRPr="00A804F4" w:rsidRDefault="004B61FE" w:rsidP="00A804F4">
      <w:pPr>
        <w:jc w:val="left"/>
        <w:rPr>
          <w:rFonts w:ascii="Aptos" w:hAnsi="Aptos"/>
        </w:rPr>
      </w:pPr>
      <w:r w:rsidRPr="00A804F4">
        <w:rPr>
          <w:rFonts w:ascii="Aptos" w:hAnsi="Aptos"/>
          <w:b/>
          <w:bCs/>
          <w:sz w:val="28"/>
          <w:szCs w:val="28"/>
        </w:rPr>
        <w:t>Space</w:t>
      </w:r>
      <w:r w:rsidRPr="00F36C17">
        <w:rPr>
          <w:i/>
          <w:iCs/>
        </w:rPr>
        <w:t xml:space="preserve"> </w:t>
      </w:r>
      <w:r w:rsidR="00FD5EDF" w:rsidRPr="00F36C17">
        <w:rPr>
          <w:i/>
          <w:iCs/>
        </w:rPr>
        <w:br/>
      </w:r>
      <w:r w:rsidR="00BB3447" w:rsidRPr="00A804F4">
        <w:rPr>
          <w:rFonts w:ascii="Aptos" w:hAnsi="Aptos"/>
        </w:rPr>
        <w:t>In 2019</w:t>
      </w:r>
      <w:r w:rsidR="004B3AB8" w:rsidRPr="00A804F4">
        <w:rPr>
          <w:rFonts w:ascii="Aptos" w:hAnsi="Aptos"/>
        </w:rPr>
        <w:t>,</w:t>
      </w:r>
      <w:r w:rsidR="00BB3447" w:rsidRPr="00A804F4">
        <w:rPr>
          <w:rFonts w:ascii="Aptos" w:hAnsi="Aptos"/>
        </w:rPr>
        <w:t xml:space="preserve"> </w:t>
      </w:r>
      <w:r w:rsidR="00FD5EDF" w:rsidRPr="00A804F4">
        <w:rPr>
          <w:rFonts w:ascii="Aptos" w:hAnsi="Aptos"/>
        </w:rPr>
        <w:t>NATO</w:t>
      </w:r>
      <w:r w:rsidR="000D7941" w:rsidRPr="00A804F4">
        <w:rPr>
          <w:rFonts w:ascii="Aptos" w:hAnsi="Aptos"/>
        </w:rPr>
        <w:t xml:space="preserve"> adopted </w:t>
      </w:r>
      <w:r w:rsidR="00BB3447" w:rsidRPr="00A804F4">
        <w:rPr>
          <w:rFonts w:ascii="Aptos" w:hAnsi="Aptos"/>
        </w:rPr>
        <w:t xml:space="preserve">a Space Policy </w:t>
      </w:r>
      <w:r w:rsidR="009A564F" w:rsidRPr="00A804F4">
        <w:rPr>
          <w:rFonts w:ascii="Aptos" w:hAnsi="Aptos"/>
        </w:rPr>
        <w:t>and identifie</w:t>
      </w:r>
      <w:r w:rsidR="00EE2B3E" w:rsidRPr="00A804F4">
        <w:rPr>
          <w:rFonts w:ascii="Aptos" w:hAnsi="Aptos"/>
        </w:rPr>
        <w:t>d</w:t>
      </w:r>
      <w:r w:rsidR="009A564F" w:rsidRPr="00A804F4">
        <w:rPr>
          <w:rFonts w:ascii="Aptos" w:hAnsi="Aptos"/>
        </w:rPr>
        <w:t xml:space="preserve"> space as a </w:t>
      </w:r>
      <w:r w:rsidR="00EE2B3E" w:rsidRPr="00A804F4">
        <w:rPr>
          <w:rFonts w:ascii="Aptos" w:hAnsi="Aptos"/>
        </w:rPr>
        <w:t xml:space="preserve">fifth operational domain (alongside </w:t>
      </w:r>
      <w:r w:rsidR="0053555A" w:rsidRPr="00A804F4">
        <w:rPr>
          <w:rFonts w:ascii="Aptos" w:hAnsi="Aptos"/>
        </w:rPr>
        <w:t xml:space="preserve">land, air, maritime and cyber). </w:t>
      </w:r>
      <w:r w:rsidR="008975E8" w:rsidRPr="00A804F4">
        <w:rPr>
          <w:rFonts w:ascii="Aptos" w:hAnsi="Aptos"/>
        </w:rPr>
        <w:t xml:space="preserve"> The </w:t>
      </w:r>
      <w:r w:rsidR="008B2DF1" w:rsidRPr="00A804F4">
        <w:rPr>
          <w:rFonts w:ascii="Aptos" w:hAnsi="Aptos"/>
        </w:rPr>
        <w:t xml:space="preserve">establishment of </w:t>
      </w:r>
      <w:r w:rsidR="00EE710D" w:rsidRPr="00A804F4">
        <w:rPr>
          <w:rFonts w:ascii="Aptos" w:hAnsi="Aptos"/>
        </w:rPr>
        <w:t>the</w:t>
      </w:r>
      <w:r w:rsidR="002E01F0" w:rsidRPr="00A804F4">
        <w:rPr>
          <w:rFonts w:ascii="Aptos" w:hAnsi="Aptos"/>
        </w:rPr>
        <w:t xml:space="preserve"> </w:t>
      </w:r>
      <w:r w:rsidR="000D7941" w:rsidRPr="00A804F4">
        <w:rPr>
          <w:rFonts w:ascii="Aptos" w:hAnsi="Aptos"/>
        </w:rPr>
        <w:t xml:space="preserve">NATO Space Operations Centre </w:t>
      </w:r>
      <w:r w:rsidR="008B2DF1" w:rsidRPr="00A804F4">
        <w:rPr>
          <w:rFonts w:ascii="Aptos" w:hAnsi="Aptos"/>
        </w:rPr>
        <w:t>and</w:t>
      </w:r>
      <w:r w:rsidR="000D7941" w:rsidRPr="00A804F4">
        <w:rPr>
          <w:rFonts w:ascii="Aptos" w:hAnsi="Aptos"/>
        </w:rPr>
        <w:t xml:space="preserve"> the Combined Force Space Component Command </w:t>
      </w:r>
      <w:r w:rsidR="008B2DF1" w:rsidRPr="00A804F4">
        <w:rPr>
          <w:rFonts w:ascii="Aptos" w:hAnsi="Aptos"/>
        </w:rPr>
        <w:t>followed (see p.</w:t>
      </w:r>
      <w:r w:rsidR="00CE2593" w:rsidRPr="00A804F4">
        <w:rPr>
          <w:rFonts w:ascii="Aptos" w:hAnsi="Aptos"/>
        </w:rPr>
        <w:t>22</w:t>
      </w:r>
      <w:r w:rsidR="008B2DF1" w:rsidRPr="00A804F4">
        <w:rPr>
          <w:rFonts w:ascii="Aptos" w:hAnsi="Aptos"/>
        </w:rPr>
        <w:t>)</w:t>
      </w:r>
      <w:r w:rsidR="009315B1" w:rsidRPr="00A804F4">
        <w:rPr>
          <w:rFonts w:ascii="Aptos" w:hAnsi="Aptos"/>
        </w:rPr>
        <w:t xml:space="preserve">. </w:t>
      </w:r>
      <w:r w:rsidR="00E5375F" w:rsidRPr="00A804F4">
        <w:rPr>
          <w:rFonts w:ascii="Aptos" w:hAnsi="Aptos"/>
        </w:rPr>
        <w:t xml:space="preserve">The focus of NATO’s space policy is satellite communication with data </w:t>
      </w:r>
      <w:r w:rsidR="0038438E" w:rsidRPr="00A804F4">
        <w:rPr>
          <w:rFonts w:ascii="Aptos" w:hAnsi="Aptos"/>
        </w:rPr>
        <w:t xml:space="preserve">being used to support NATO </w:t>
      </w:r>
      <w:r w:rsidR="008421E4" w:rsidRPr="00A804F4">
        <w:rPr>
          <w:rFonts w:ascii="Aptos" w:hAnsi="Aptos"/>
        </w:rPr>
        <w:t>operations, deployments and exercises</w:t>
      </w:r>
      <w:r w:rsidR="00AB3EC7" w:rsidRPr="00A804F4">
        <w:rPr>
          <w:rFonts w:ascii="Aptos" w:hAnsi="Aptos"/>
        </w:rPr>
        <w:t>,</w:t>
      </w:r>
      <w:r w:rsidR="008421E4" w:rsidRPr="00A804F4">
        <w:rPr>
          <w:rFonts w:ascii="Aptos" w:hAnsi="Aptos"/>
        </w:rPr>
        <w:t xml:space="preserve"> </w:t>
      </w:r>
      <w:r w:rsidR="00DD7E50" w:rsidRPr="00A804F4">
        <w:rPr>
          <w:rFonts w:ascii="Aptos" w:hAnsi="Aptos"/>
        </w:rPr>
        <w:t xml:space="preserve">and communication across the Command Structure. </w:t>
      </w:r>
      <w:r w:rsidR="003E1AC8" w:rsidRPr="00A804F4">
        <w:rPr>
          <w:rFonts w:ascii="Aptos" w:hAnsi="Aptos"/>
        </w:rPr>
        <w:t>Up until 2005, NATO operated its own satellites. Since then</w:t>
      </w:r>
      <w:r w:rsidR="00E23371" w:rsidRPr="00A804F4">
        <w:rPr>
          <w:rFonts w:ascii="Aptos" w:hAnsi="Aptos"/>
        </w:rPr>
        <w:t>,</w:t>
      </w:r>
      <w:r w:rsidR="003E1AC8" w:rsidRPr="00A804F4">
        <w:rPr>
          <w:rFonts w:ascii="Aptos" w:hAnsi="Aptos"/>
        </w:rPr>
        <w:t xml:space="preserve"> it has relied on </w:t>
      </w:r>
      <w:r w:rsidR="004410A1" w:rsidRPr="00A804F4">
        <w:rPr>
          <w:rFonts w:ascii="Aptos" w:hAnsi="Aptos"/>
        </w:rPr>
        <w:t>satellite</w:t>
      </w:r>
      <w:r w:rsidR="00676998" w:rsidRPr="00A804F4">
        <w:rPr>
          <w:rFonts w:ascii="Aptos" w:hAnsi="Aptos"/>
        </w:rPr>
        <w:t xml:space="preserve">s operated by the United States, Italy, </w:t>
      </w:r>
      <w:r w:rsidR="00E23371" w:rsidRPr="00A804F4">
        <w:rPr>
          <w:rFonts w:ascii="Aptos" w:hAnsi="Aptos"/>
        </w:rPr>
        <w:t xml:space="preserve">France and the UK. Spain and Luxembourg have recently agreed to </w:t>
      </w:r>
      <w:r w:rsidR="00AB3EC7" w:rsidRPr="00A804F4">
        <w:rPr>
          <w:rFonts w:ascii="Aptos" w:hAnsi="Aptos"/>
        </w:rPr>
        <w:t xml:space="preserve">provide satellite access to NATO. </w:t>
      </w:r>
      <w:r w:rsidR="008B1FE3" w:rsidRPr="00A804F4">
        <w:rPr>
          <w:rFonts w:ascii="Aptos" w:hAnsi="Aptos"/>
        </w:rPr>
        <w:t>These providers make up the NSS6G consortium</w:t>
      </w:r>
      <w:r w:rsidR="00042257" w:rsidRPr="00A804F4">
        <w:rPr>
          <w:rFonts w:ascii="Aptos" w:hAnsi="Aptos"/>
        </w:rPr>
        <w:t xml:space="preserve">. </w:t>
      </w:r>
      <w:r w:rsidR="00AB3EC7" w:rsidRPr="00A804F4">
        <w:rPr>
          <w:rFonts w:ascii="Aptos" w:hAnsi="Aptos"/>
        </w:rPr>
        <w:t xml:space="preserve">NATO endorsed a Commercial Space Strategy in 2025 with a view to accessing satellites from non-governmental providers. </w:t>
      </w:r>
    </w:p>
    <w:p w14:paraId="50F909CA" w14:textId="4633F316" w:rsidR="004B0BF1" w:rsidRPr="00A804F4" w:rsidRDefault="004B0BF1" w:rsidP="00A804F4">
      <w:pPr>
        <w:jc w:val="left"/>
        <w:rPr>
          <w:rFonts w:ascii="Aptos" w:hAnsi="Aptos"/>
        </w:rPr>
      </w:pPr>
      <w:hyperlink r:id="rId66" w:history="1">
        <w:r w:rsidRPr="00A804F4">
          <w:rPr>
            <w:rStyle w:val="Hyperlink"/>
            <w:rFonts w:ascii="Aptos" w:hAnsi="Aptos"/>
          </w:rPr>
          <w:t>https://www.act.nato.int/our-work/netw</w:t>
        </w:r>
        <w:r w:rsidRPr="00A804F4">
          <w:rPr>
            <w:rStyle w:val="Hyperlink"/>
            <w:rFonts w:ascii="Aptos" w:hAnsi="Aptos"/>
          </w:rPr>
          <w:t>o</w:t>
        </w:r>
        <w:r w:rsidRPr="00A804F4">
          <w:rPr>
            <w:rStyle w:val="Hyperlink"/>
            <w:rFonts w:ascii="Aptos" w:hAnsi="Aptos"/>
          </w:rPr>
          <w:t>rk-community/natos-approach-to-space/</w:t>
        </w:r>
      </w:hyperlink>
      <w:r w:rsidRPr="00A804F4">
        <w:rPr>
          <w:rFonts w:ascii="Aptos" w:hAnsi="Aptos"/>
        </w:rPr>
        <w:t xml:space="preserve"> </w:t>
      </w:r>
      <w:r w:rsidR="00A30330" w:rsidRPr="00A804F4">
        <w:rPr>
          <w:rFonts w:ascii="Aptos" w:hAnsi="Aptos"/>
        </w:rPr>
        <w:t xml:space="preserve"> </w:t>
      </w:r>
    </w:p>
    <w:p w14:paraId="657E485E" w14:textId="777F97EA" w:rsidR="00F02887" w:rsidRPr="00A804F4" w:rsidRDefault="00F02887" w:rsidP="00A804F4">
      <w:pPr>
        <w:jc w:val="left"/>
        <w:rPr>
          <w:rFonts w:ascii="Aptos" w:hAnsi="Aptos"/>
        </w:rPr>
      </w:pPr>
      <w:hyperlink r:id="rId67" w:history="1">
        <w:r w:rsidRPr="00A804F4">
          <w:rPr>
            <w:rStyle w:val="Hyperlink"/>
            <w:rFonts w:ascii="Aptos" w:hAnsi="Aptos"/>
          </w:rPr>
          <w:t>https://www.defense.gov/News/News-Stories/Article/Article/3819541/two-new-nations-join-program-to-provide-satcom-support-to-nato/</w:t>
        </w:r>
      </w:hyperlink>
      <w:r w:rsidRPr="00A804F4">
        <w:rPr>
          <w:rFonts w:ascii="Aptos" w:hAnsi="Aptos"/>
        </w:rPr>
        <w:t xml:space="preserve"> </w:t>
      </w:r>
    </w:p>
    <w:p w14:paraId="527B8C4A" w14:textId="77777777" w:rsidR="004B61FE" w:rsidRPr="00F36C17" w:rsidRDefault="004B61FE" w:rsidP="00F41B42">
      <w:pPr>
        <w:pStyle w:val="Heading3"/>
        <w:spacing w:line="276" w:lineRule="auto"/>
        <w:jc w:val="left"/>
        <w:rPr>
          <w:rFonts w:ascii="Aptos" w:hAnsi="Aptos"/>
          <w:b w:val="0"/>
          <w:i/>
          <w:u w:val="none"/>
        </w:rPr>
      </w:pPr>
      <w:bookmarkStart w:id="77" w:name="_9qgnttp66zwi" w:colFirst="0" w:colLast="0"/>
      <w:bookmarkEnd w:id="77"/>
    </w:p>
    <w:p w14:paraId="2A827435" w14:textId="3CBAEE40" w:rsidR="004A6541" w:rsidRPr="00F36C17" w:rsidRDefault="004B61FE" w:rsidP="00F41B42">
      <w:pPr>
        <w:pStyle w:val="Heading3"/>
        <w:spacing w:line="276" w:lineRule="auto"/>
        <w:jc w:val="left"/>
        <w:rPr>
          <w:rFonts w:ascii="Aptos" w:hAnsi="Aptos"/>
          <w:b w:val="0"/>
          <w:u w:val="none"/>
        </w:rPr>
      </w:pPr>
      <w:r w:rsidRPr="001B3DC4">
        <w:rPr>
          <w:rFonts w:ascii="Aptos" w:hAnsi="Aptos"/>
          <w:bCs/>
          <w:iCs/>
          <w:sz w:val="28"/>
          <w:szCs w:val="28"/>
          <w:u w:val="none"/>
        </w:rPr>
        <w:t>Technological Innovation</w:t>
      </w:r>
      <w:r w:rsidRPr="00F36C17">
        <w:rPr>
          <w:rFonts w:ascii="Aptos" w:hAnsi="Aptos"/>
          <w:b w:val="0"/>
          <w:i/>
          <w:u w:val="none"/>
        </w:rPr>
        <w:t xml:space="preserve"> </w:t>
      </w:r>
      <w:r w:rsidR="00F41B42" w:rsidRPr="00F36C17">
        <w:rPr>
          <w:rFonts w:ascii="Aptos" w:hAnsi="Aptos"/>
        </w:rPr>
        <w:t xml:space="preserve"> </w:t>
      </w:r>
      <w:r w:rsidR="00F41B42" w:rsidRPr="00F36C17">
        <w:rPr>
          <w:rFonts w:ascii="Aptos" w:hAnsi="Aptos"/>
        </w:rPr>
        <w:br/>
      </w:r>
      <w:r w:rsidR="00F41B42" w:rsidRPr="00F36C17">
        <w:rPr>
          <w:rFonts w:ascii="Aptos" w:hAnsi="Aptos"/>
          <w:b w:val="0"/>
          <w:u w:val="none"/>
        </w:rPr>
        <w:t xml:space="preserve">NATO </w:t>
      </w:r>
      <w:r w:rsidR="004B3A8B">
        <w:rPr>
          <w:rFonts w:ascii="Aptos" w:hAnsi="Aptos"/>
          <w:b w:val="0"/>
          <w:u w:val="none"/>
        </w:rPr>
        <w:t xml:space="preserve">is </w:t>
      </w:r>
      <w:r w:rsidR="00F41B42" w:rsidRPr="00F36C17">
        <w:rPr>
          <w:rFonts w:ascii="Aptos" w:hAnsi="Aptos"/>
          <w:b w:val="0"/>
          <w:u w:val="none"/>
        </w:rPr>
        <w:t>currently focus</w:t>
      </w:r>
      <w:r w:rsidR="004B3A8B">
        <w:rPr>
          <w:rFonts w:ascii="Aptos" w:hAnsi="Aptos"/>
          <w:b w:val="0"/>
          <w:u w:val="none"/>
        </w:rPr>
        <w:t>ed</w:t>
      </w:r>
      <w:r w:rsidR="00F41B42" w:rsidRPr="00F36C17">
        <w:rPr>
          <w:rFonts w:ascii="Aptos" w:hAnsi="Aptos"/>
          <w:b w:val="0"/>
          <w:u w:val="none"/>
        </w:rPr>
        <w:t xml:space="preserve"> on harnessing ‘disruptive’ technologies such as artificial intelligence </w:t>
      </w:r>
      <w:r w:rsidR="00F95CB9" w:rsidRPr="00F36C17">
        <w:rPr>
          <w:rFonts w:ascii="Aptos" w:hAnsi="Aptos"/>
          <w:b w:val="0"/>
          <w:u w:val="none"/>
        </w:rPr>
        <w:t>and quantum computing, and in pursuing collaborative projects on state-of –the art capabilities (drones, precision-guided weapons, electronic jamming).</w:t>
      </w:r>
      <w:r w:rsidR="00F53F52" w:rsidRPr="00F36C17">
        <w:rPr>
          <w:rFonts w:ascii="Aptos" w:hAnsi="Aptos"/>
          <w:b w:val="0"/>
          <w:u w:val="none"/>
        </w:rPr>
        <w:t xml:space="preserve"> In October 2021, NATO launched an Innovation Fund</w:t>
      </w:r>
      <w:r w:rsidR="004B3A8B">
        <w:rPr>
          <w:rFonts w:ascii="Aptos" w:hAnsi="Aptos"/>
          <w:b w:val="0"/>
          <w:u w:val="none"/>
        </w:rPr>
        <w:t>. In 2023 it</w:t>
      </w:r>
      <w:r w:rsidR="00BE5466" w:rsidRPr="00F36C17">
        <w:rPr>
          <w:rFonts w:ascii="Aptos" w:hAnsi="Aptos"/>
          <w:b w:val="0"/>
          <w:u w:val="none"/>
        </w:rPr>
        <w:t xml:space="preserve"> </w:t>
      </w:r>
      <w:r w:rsidR="00F53F52" w:rsidRPr="00F36C17">
        <w:rPr>
          <w:rFonts w:ascii="Aptos" w:hAnsi="Aptos"/>
          <w:b w:val="0"/>
          <w:u w:val="none"/>
        </w:rPr>
        <w:t>initiate</w:t>
      </w:r>
      <w:r w:rsidR="00BE5466" w:rsidRPr="00F36C17">
        <w:rPr>
          <w:rFonts w:ascii="Aptos" w:hAnsi="Aptos"/>
          <w:b w:val="0"/>
          <w:u w:val="none"/>
        </w:rPr>
        <w:t>d</w:t>
      </w:r>
      <w:r w:rsidR="00F53F52" w:rsidRPr="00F36C17">
        <w:rPr>
          <w:rFonts w:ascii="Aptos" w:hAnsi="Aptos"/>
          <w:b w:val="0"/>
          <w:u w:val="none"/>
        </w:rPr>
        <w:t xml:space="preserve"> a Defen</w:t>
      </w:r>
      <w:r w:rsidR="006470E0" w:rsidRPr="00F36C17">
        <w:rPr>
          <w:rFonts w:ascii="Aptos" w:hAnsi="Aptos"/>
          <w:b w:val="0"/>
          <w:u w:val="none"/>
        </w:rPr>
        <w:t>s</w:t>
      </w:r>
      <w:r w:rsidR="00F53F52" w:rsidRPr="00F36C17">
        <w:rPr>
          <w:rFonts w:ascii="Aptos" w:hAnsi="Aptos"/>
          <w:b w:val="0"/>
          <w:u w:val="none"/>
        </w:rPr>
        <w:t xml:space="preserve">e Innovation Accelerator (DIANA) </w:t>
      </w:r>
      <w:r w:rsidR="00BE5466" w:rsidRPr="00F36C17">
        <w:rPr>
          <w:rFonts w:ascii="Aptos" w:hAnsi="Aptos"/>
          <w:b w:val="0"/>
          <w:u w:val="none"/>
        </w:rPr>
        <w:t xml:space="preserve">[ </w:t>
      </w:r>
      <w:hyperlink r:id="rId68" w:history="1">
        <w:r w:rsidR="00BE5466" w:rsidRPr="00F36C17">
          <w:rPr>
            <w:rStyle w:val="Hyperlink"/>
            <w:rFonts w:ascii="Aptos" w:hAnsi="Aptos"/>
            <w:b w:val="0"/>
          </w:rPr>
          <w:t>https://www.nato.int/cps/en/natohq/topics_216199.htm</w:t>
        </w:r>
      </w:hyperlink>
      <w:r w:rsidR="00BE5466" w:rsidRPr="00F36C17">
        <w:rPr>
          <w:rFonts w:ascii="Aptos" w:hAnsi="Aptos"/>
          <w:b w:val="0"/>
          <w:u w:val="none"/>
        </w:rPr>
        <w:t xml:space="preserve"> ].</w:t>
      </w:r>
      <w:r w:rsidR="00F95CB9" w:rsidRPr="00F36C17">
        <w:rPr>
          <w:rFonts w:ascii="Aptos" w:hAnsi="Aptos"/>
          <w:b w:val="0"/>
          <w:u w:val="none"/>
        </w:rPr>
        <w:t xml:space="preserve"> </w:t>
      </w:r>
      <w:r w:rsidR="00565E2E" w:rsidRPr="00F36C17">
        <w:rPr>
          <w:rFonts w:ascii="Aptos" w:hAnsi="Aptos"/>
          <w:b w:val="0"/>
          <w:u w:val="none"/>
        </w:rPr>
        <w:t xml:space="preserve">NATO has recently adopted strategies </w:t>
      </w:r>
      <w:r w:rsidR="004A6541" w:rsidRPr="00F36C17">
        <w:rPr>
          <w:rFonts w:ascii="Aptos" w:hAnsi="Aptos"/>
          <w:b w:val="0"/>
          <w:bCs/>
          <w:u w:val="none"/>
        </w:rPr>
        <w:t xml:space="preserve">on emerging and disruptive technologies (2021), AI (2021, revised in 2024), quantum technologies (2024), </w:t>
      </w:r>
      <w:r w:rsidR="003353F4" w:rsidRPr="00F36C17">
        <w:rPr>
          <w:rFonts w:ascii="Aptos" w:hAnsi="Aptos"/>
          <w:b w:val="0"/>
          <w:bCs/>
          <w:u w:val="none"/>
        </w:rPr>
        <w:t xml:space="preserve">and </w:t>
      </w:r>
      <w:r w:rsidR="004A6541" w:rsidRPr="00F36C17">
        <w:rPr>
          <w:rFonts w:ascii="Aptos" w:hAnsi="Aptos"/>
          <w:b w:val="0"/>
          <w:bCs/>
          <w:u w:val="none"/>
        </w:rPr>
        <w:t>biotechnology and human enhancement technologies (2024)</w:t>
      </w:r>
      <w:r w:rsidR="003353F4" w:rsidRPr="00F36C17">
        <w:rPr>
          <w:rFonts w:ascii="Aptos" w:hAnsi="Aptos"/>
          <w:b w:val="0"/>
          <w:bCs/>
          <w:u w:val="none"/>
        </w:rPr>
        <w:t xml:space="preserve">. </w:t>
      </w:r>
    </w:p>
    <w:p w14:paraId="3F19F3B5" w14:textId="77777777" w:rsidR="004A6541" w:rsidRPr="00F36C17" w:rsidRDefault="004A6541" w:rsidP="00F41B42">
      <w:pPr>
        <w:pStyle w:val="Heading3"/>
        <w:spacing w:line="276" w:lineRule="auto"/>
        <w:jc w:val="left"/>
        <w:rPr>
          <w:rFonts w:ascii="Aptos" w:hAnsi="Aptos"/>
          <w:b w:val="0"/>
          <w:u w:val="none"/>
        </w:rPr>
      </w:pPr>
    </w:p>
    <w:p w14:paraId="238F49FD" w14:textId="7EAF2D2E" w:rsidR="00BA2013" w:rsidRPr="00CA5FE1" w:rsidRDefault="00BA2013" w:rsidP="00BA2013">
      <w:pPr>
        <w:widowControl w:val="0"/>
        <w:rPr>
          <w:rFonts w:ascii="Aptos" w:hAnsi="Aptos"/>
          <w:b/>
          <w:sz w:val="28"/>
          <w:szCs w:val="28"/>
        </w:rPr>
      </w:pPr>
      <w:r w:rsidRPr="00CA5FE1">
        <w:rPr>
          <w:rFonts w:ascii="Aptos" w:hAnsi="Aptos"/>
          <w:b/>
          <w:sz w:val="28"/>
          <w:szCs w:val="28"/>
        </w:rPr>
        <w:t>Exercises</w:t>
      </w:r>
    </w:p>
    <w:p w14:paraId="4B163F15" w14:textId="053F147D" w:rsidR="00BA2013" w:rsidRPr="00F36C17" w:rsidRDefault="00BA2013" w:rsidP="00696A46">
      <w:pPr>
        <w:widowControl w:val="0"/>
        <w:jc w:val="left"/>
        <w:rPr>
          <w:rFonts w:ascii="Aptos" w:hAnsi="Aptos"/>
        </w:rPr>
      </w:pPr>
      <w:r w:rsidRPr="00F36C17">
        <w:rPr>
          <w:rFonts w:ascii="Aptos" w:hAnsi="Aptos"/>
        </w:rPr>
        <w:t xml:space="preserve">NATO engages in a constant program of exercises and training designed to test operational readiness and to maintain inter-operability among both allies and NATO partners. Exercises take three forms: live exercises, command post exercises and an exercise study. As well as NATO exercises (defined as being initiated or co-initiated by the Alliance) individual nations organize multi-national exercises (‘allied national exercises’), which reinforce NATO objectives. Since the down-turn in relations with Russia after the </w:t>
      </w:r>
      <w:r w:rsidR="00AF7883">
        <w:rPr>
          <w:rFonts w:ascii="Aptos" w:hAnsi="Aptos"/>
        </w:rPr>
        <w:t xml:space="preserve">2014 </w:t>
      </w:r>
      <w:r w:rsidRPr="00F36C17">
        <w:rPr>
          <w:rFonts w:ascii="Aptos" w:hAnsi="Aptos"/>
        </w:rPr>
        <w:t xml:space="preserve">Crimea crisis, NATO and national exercises have obtained a clearer focus on Article </w:t>
      </w:r>
      <w:r w:rsidR="004D38C4">
        <w:rPr>
          <w:rFonts w:ascii="Aptos" w:hAnsi="Aptos"/>
        </w:rPr>
        <w:t>5</w:t>
      </w:r>
      <w:r w:rsidRPr="00F36C17">
        <w:rPr>
          <w:rFonts w:ascii="Aptos" w:hAnsi="Aptos"/>
        </w:rPr>
        <w:t xml:space="preserve"> (collective defense) contingencies. </w:t>
      </w:r>
    </w:p>
    <w:p w14:paraId="2F7EF01B" w14:textId="77777777" w:rsidR="00BA2013" w:rsidRPr="00F36C17" w:rsidRDefault="00BA2013" w:rsidP="00BA2013">
      <w:pPr>
        <w:widowControl w:val="0"/>
        <w:rPr>
          <w:rFonts w:ascii="Aptos" w:hAnsi="Aptos"/>
          <w:b/>
          <w:sz w:val="28"/>
          <w:szCs w:val="28"/>
        </w:rPr>
      </w:pPr>
    </w:p>
    <w:p w14:paraId="33CE0FBB" w14:textId="02C54F95" w:rsidR="00BA2013" w:rsidRPr="00F36C17" w:rsidRDefault="00BA2013" w:rsidP="00BE3FA2">
      <w:pPr>
        <w:widowControl w:val="0"/>
        <w:jc w:val="left"/>
        <w:rPr>
          <w:rFonts w:ascii="Aptos" w:hAnsi="Aptos"/>
        </w:rPr>
      </w:pPr>
      <w:r w:rsidRPr="00F36C17">
        <w:rPr>
          <w:rFonts w:ascii="Aptos" w:hAnsi="Aptos"/>
        </w:rPr>
        <w:t>In October 2018, NATO launched exercise Trident Juncture, the biggest NATO exercise since 2002. Hosted by Norway, the exercise entailed both live and command post elements, involving approximately 40,000 personnel, 250 aircraft, 65 maritime vessels and 10,000 land vehicles drawn from thirty NATO allies and partners, The exercise was designed to test the deployment of NATO’s Very High Readiness Joint Task Force and centred on major land, amphibious and maritime combat scenarios in and around Norway (with the maritime component also embracing Poland, Denmark, Germany and NATO partner Sweden).</w:t>
      </w:r>
    </w:p>
    <w:p w14:paraId="756297D3" w14:textId="77777777" w:rsidR="00BA2013" w:rsidRPr="00F36C17" w:rsidRDefault="00BA2013" w:rsidP="00BE3FA2">
      <w:pPr>
        <w:widowControl w:val="0"/>
        <w:jc w:val="left"/>
        <w:rPr>
          <w:rFonts w:ascii="Aptos" w:hAnsi="Aptos"/>
        </w:rPr>
      </w:pPr>
    </w:p>
    <w:p w14:paraId="46653D02" w14:textId="70F3FB69" w:rsidR="00806A8A" w:rsidRDefault="00BA2013" w:rsidP="00BE3FA2">
      <w:pPr>
        <w:widowControl w:val="0"/>
        <w:jc w:val="left"/>
        <w:rPr>
          <w:rFonts w:ascii="Aptos" w:hAnsi="Aptos"/>
        </w:rPr>
      </w:pPr>
      <w:r w:rsidRPr="00F36C17">
        <w:rPr>
          <w:rFonts w:ascii="Aptos" w:hAnsi="Aptos"/>
        </w:rPr>
        <w:t>NATO Defender 2020 would have been one of NATO’s largest post-Cold War exercises involving the dispatch of 20,000 US personnel to Europe. It was scaled back significantly owing to the COVID-19 pandemic. Exercises resumed at scale in 2021 (including Steadfast Defender 2021). In 2022, NATO undertook Exercises Cold Response (involving 30,000 troops from 27 allies and partners, hosted by Norway); Brilliant Jump (a test of the NRF also hosted by Norway) and Neptune Strike (in the Atlantic). In March 2024, NATO oversaw Steadfast Defender 2024, described by Allied Command Transformation as ‘the largest military exercise in Europe since the Cold War’ (</w:t>
      </w:r>
      <w:hyperlink r:id="rId69" w:history="1">
        <w:r w:rsidRPr="00F36C17">
          <w:rPr>
            <w:rStyle w:val="Hyperlink"/>
            <w:rFonts w:ascii="Aptos" w:hAnsi="Aptos"/>
          </w:rPr>
          <w:t>https://www.act.nato.int/article/steadfast-defender-2024-signals-alliance-unity-and-preparedness/</w:t>
        </w:r>
      </w:hyperlink>
      <w:r w:rsidRPr="00F36C17">
        <w:rPr>
          <w:rFonts w:ascii="Aptos" w:hAnsi="Aptos"/>
        </w:rPr>
        <w:t xml:space="preserve"> ). </w:t>
      </w:r>
    </w:p>
    <w:p w14:paraId="5F3818F1" w14:textId="77777777" w:rsidR="00F02182" w:rsidRDefault="00F02182" w:rsidP="00BE3FA2">
      <w:pPr>
        <w:widowControl w:val="0"/>
        <w:jc w:val="left"/>
        <w:rPr>
          <w:rFonts w:ascii="Aptos" w:hAnsi="Aptos"/>
        </w:rPr>
      </w:pPr>
    </w:p>
    <w:p w14:paraId="55FED93D" w14:textId="225B8603" w:rsidR="00F02182" w:rsidRDefault="00F02182" w:rsidP="00BE3FA2">
      <w:pPr>
        <w:widowControl w:val="0"/>
        <w:jc w:val="left"/>
        <w:rPr>
          <w:rFonts w:ascii="Aptos" w:hAnsi="Aptos"/>
        </w:rPr>
      </w:pPr>
      <w:r>
        <w:rPr>
          <w:rFonts w:ascii="Aptos" w:hAnsi="Aptos"/>
        </w:rPr>
        <w:t>NATO undertakes an annual exercise – Steadfast Noon – to test its nuclear</w:t>
      </w:r>
      <w:r w:rsidR="00620DF6">
        <w:rPr>
          <w:rFonts w:ascii="Aptos" w:hAnsi="Aptos"/>
        </w:rPr>
        <w:t>-</w:t>
      </w:r>
      <w:r w:rsidR="00D14137">
        <w:rPr>
          <w:rFonts w:ascii="Aptos" w:hAnsi="Aptos"/>
        </w:rPr>
        <w:t>deterrent</w:t>
      </w:r>
      <w:r>
        <w:rPr>
          <w:rFonts w:ascii="Aptos" w:hAnsi="Aptos"/>
        </w:rPr>
        <w:t xml:space="preserve"> </w:t>
      </w:r>
      <w:r w:rsidR="00620DF6">
        <w:rPr>
          <w:rFonts w:ascii="Aptos" w:hAnsi="Aptos"/>
        </w:rPr>
        <w:t>capability</w:t>
      </w:r>
      <w:r w:rsidR="00D14137">
        <w:rPr>
          <w:rFonts w:ascii="Aptos" w:hAnsi="Aptos"/>
        </w:rPr>
        <w:t xml:space="preserve">: </w:t>
      </w:r>
      <w:hyperlink r:id="rId70" w:history="1">
        <w:r w:rsidR="00D14137" w:rsidRPr="00D401D9">
          <w:rPr>
            <w:rStyle w:val="Hyperlink"/>
            <w:rFonts w:ascii="Aptos" w:hAnsi="Aptos"/>
          </w:rPr>
          <w:t>https://ac.nato.int/archive/2025-2/nato-annual-nuclear-exercise--steadfast-noon</w:t>
        </w:r>
      </w:hyperlink>
      <w:r w:rsidR="00D14137">
        <w:rPr>
          <w:rFonts w:ascii="Aptos" w:hAnsi="Aptos"/>
        </w:rPr>
        <w:t xml:space="preserve"> </w:t>
      </w:r>
      <w:r w:rsidR="00620DF6">
        <w:rPr>
          <w:rFonts w:ascii="Aptos" w:hAnsi="Aptos"/>
        </w:rPr>
        <w:t xml:space="preserve"> </w:t>
      </w:r>
    </w:p>
    <w:p w14:paraId="639D7F0D" w14:textId="77777777" w:rsidR="00F02182" w:rsidRDefault="00F02182" w:rsidP="00BE3FA2">
      <w:pPr>
        <w:widowControl w:val="0"/>
        <w:jc w:val="left"/>
        <w:rPr>
          <w:rFonts w:ascii="Aptos" w:hAnsi="Aptos"/>
        </w:rPr>
      </w:pPr>
    </w:p>
    <w:p w14:paraId="62676610" w14:textId="7F22F3B7" w:rsidR="00BA2013" w:rsidRPr="00A03880" w:rsidRDefault="007E03D2" w:rsidP="00BE3FA2">
      <w:pPr>
        <w:widowControl w:val="0"/>
        <w:jc w:val="left"/>
        <w:rPr>
          <w:rFonts w:ascii="Aptos" w:hAnsi="Aptos"/>
        </w:rPr>
      </w:pPr>
      <w:r>
        <w:rPr>
          <w:rFonts w:ascii="Aptos" w:hAnsi="Aptos"/>
        </w:rPr>
        <w:t xml:space="preserve">You can see detail of NATO exercises </w:t>
      </w:r>
      <w:r w:rsidR="00F35081">
        <w:rPr>
          <w:rFonts w:ascii="Aptos" w:hAnsi="Aptos"/>
        </w:rPr>
        <w:t>in 2025</w:t>
      </w:r>
      <w:r>
        <w:rPr>
          <w:rFonts w:ascii="Aptos" w:hAnsi="Aptos"/>
        </w:rPr>
        <w:t xml:space="preserve"> here: </w:t>
      </w:r>
      <w:hyperlink r:id="rId71" w:history="1">
        <w:r w:rsidRPr="00D401D9">
          <w:rPr>
            <w:rStyle w:val="Hyperlink"/>
            <w:rFonts w:ascii="Aptos" w:hAnsi="Aptos"/>
          </w:rPr>
          <w:t>https://www.grosswald.org/nato-exercises-2025/</w:t>
        </w:r>
      </w:hyperlink>
      <w:r>
        <w:rPr>
          <w:rFonts w:ascii="Aptos" w:hAnsi="Aptos"/>
        </w:rPr>
        <w:t xml:space="preserve"> </w:t>
      </w:r>
      <w:r w:rsidR="00684FDB">
        <w:rPr>
          <w:rFonts w:ascii="Aptos" w:hAnsi="Aptos"/>
        </w:rPr>
        <w:t xml:space="preserve"> </w:t>
      </w:r>
      <w:r w:rsidR="00BA2013" w:rsidRPr="00F36C17">
        <w:rPr>
          <w:rFonts w:ascii="Aptos" w:hAnsi="Aptos"/>
        </w:rPr>
        <w:t xml:space="preserve">For an overview of NATO exercises, see: </w:t>
      </w:r>
      <w:hyperlink r:id="rId72" w:history="1">
        <w:r w:rsidR="00A03880" w:rsidRPr="00D401D9">
          <w:rPr>
            <w:rStyle w:val="Hyperlink"/>
            <w:rFonts w:ascii="Aptos" w:hAnsi="Aptos"/>
          </w:rPr>
          <w:t>https://shape.nato.int/exercises</w:t>
        </w:r>
      </w:hyperlink>
      <w:r w:rsidR="00A03880">
        <w:rPr>
          <w:rFonts w:ascii="Aptos" w:hAnsi="Aptos"/>
        </w:rPr>
        <w:t xml:space="preserve"> </w:t>
      </w:r>
    </w:p>
    <w:p w14:paraId="69221E08" w14:textId="33C35E70" w:rsidR="00F41B42" w:rsidRPr="00F36C17" w:rsidRDefault="00F41B42">
      <w:pPr>
        <w:pStyle w:val="Heading3"/>
        <w:spacing w:line="276" w:lineRule="auto"/>
        <w:rPr>
          <w:rFonts w:ascii="Aptos" w:hAnsi="Aptos"/>
        </w:rPr>
      </w:pPr>
    </w:p>
    <w:p w14:paraId="096993E9" w14:textId="77777777" w:rsidR="006668C6" w:rsidRPr="00F36C17" w:rsidRDefault="006668C6">
      <w:pPr>
        <w:ind w:left="360"/>
        <w:rPr>
          <w:rFonts w:ascii="Aptos" w:hAnsi="Aptos"/>
        </w:rPr>
      </w:pPr>
    </w:p>
    <w:p w14:paraId="64483CD3" w14:textId="77777777" w:rsidR="004B61FE" w:rsidRDefault="004B61FE">
      <w:pPr>
        <w:ind w:left="360"/>
        <w:rPr>
          <w:rFonts w:ascii="Aptos" w:hAnsi="Aptos"/>
        </w:rPr>
      </w:pPr>
    </w:p>
    <w:p w14:paraId="3609B135" w14:textId="77777777" w:rsidR="0015406B" w:rsidRDefault="0015406B">
      <w:pPr>
        <w:ind w:left="360"/>
        <w:rPr>
          <w:rFonts w:ascii="Aptos" w:hAnsi="Aptos"/>
        </w:rPr>
      </w:pPr>
    </w:p>
    <w:p w14:paraId="2BDE0455" w14:textId="77777777" w:rsidR="0015406B" w:rsidRDefault="0015406B">
      <w:pPr>
        <w:ind w:left="360"/>
        <w:rPr>
          <w:rFonts w:ascii="Aptos" w:hAnsi="Aptos"/>
        </w:rPr>
      </w:pPr>
    </w:p>
    <w:p w14:paraId="13AFC108" w14:textId="77777777" w:rsidR="0015406B" w:rsidRDefault="0015406B">
      <w:pPr>
        <w:ind w:left="360"/>
        <w:rPr>
          <w:rFonts w:ascii="Aptos" w:hAnsi="Aptos"/>
        </w:rPr>
      </w:pPr>
    </w:p>
    <w:p w14:paraId="34D8D780" w14:textId="77777777" w:rsidR="0015406B" w:rsidRDefault="0015406B">
      <w:pPr>
        <w:ind w:left="360"/>
        <w:rPr>
          <w:rFonts w:ascii="Aptos" w:hAnsi="Aptos"/>
        </w:rPr>
      </w:pPr>
    </w:p>
    <w:p w14:paraId="3122BDBB" w14:textId="77777777" w:rsidR="0015406B" w:rsidRDefault="0015406B">
      <w:pPr>
        <w:ind w:left="360"/>
        <w:rPr>
          <w:rFonts w:ascii="Aptos" w:hAnsi="Aptos"/>
        </w:rPr>
      </w:pPr>
    </w:p>
    <w:p w14:paraId="476B5FE9" w14:textId="77777777" w:rsidR="0015406B" w:rsidRDefault="0015406B">
      <w:pPr>
        <w:ind w:left="360"/>
        <w:rPr>
          <w:rFonts w:ascii="Aptos" w:hAnsi="Aptos"/>
        </w:rPr>
      </w:pPr>
    </w:p>
    <w:p w14:paraId="4D836063" w14:textId="77777777" w:rsidR="0015406B" w:rsidRDefault="0015406B">
      <w:pPr>
        <w:ind w:left="360"/>
        <w:rPr>
          <w:rFonts w:ascii="Aptos" w:hAnsi="Aptos"/>
        </w:rPr>
      </w:pPr>
    </w:p>
    <w:p w14:paraId="0DA47C32" w14:textId="77777777" w:rsidR="0015406B" w:rsidRDefault="0015406B">
      <w:pPr>
        <w:ind w:left="360"/>
        <w:rPr>
          <w:rFonts w:ascii="Aptos" w:hAnsi="Aptos"/>
        </w:rPr>
      </w:pPr>
    </w:p>
    <w:p w14:paraId="1C5B3844" w14:textId="77777777" w:rsidR="0015406B" w:rsidRDefault="0015406B">
      <w:pPr>
        <w:ind w:left="360"/>
        <w:rPr>
          <w:rFonts w:ascii="Aptos" w:hAnsi="Aptos"/>
        </w:rPr>
      </w:pPr>
    </w:p>
    <w:p w14:paraId="4060D246" w14:textId="77777777" w:rsidR="0015406B" w:rsidRDefault="0015406B">
      <w:pPr>
        <w:ind w:left="360"/>
        <w:rPr>
          <w:rFonts w:ascii="Aptos" w:hAnsi="Aptos"/>
        </w:rPr>
      </w:pPr>
    </w:p>
    <w:p w14:paraId="1EB8A3AC" w14:textId="77777777" w:rsidR="0015406B" w:rsidRDefault="0015406B">
      <w:pPr>
        <w:ind w:left="360"/>
        <w:rPr>
          <w:rFonts w:ascii="Aptos" w:hAnsi="Aptos"/>
        </w:rPr>
      </w:pPr>
    </w:p>
    <w:p w14:paraId="3BFD4D31" w14:textId="77777777" w:rsidR="0015406B" w:rsidRDefault="0015406B">
      <w:pPr>
        <w:ind w:left="360"/>
        <w:rPr>
          <w:rFonts w:ascii="Aptos" w:hAnsi="Aptos"/>
        </w:rPr>
      </w:pPr>
    </w:p>
    <w:p w14:paraId="006D1C64" w14:textId="77777777" w:rsidR="0015406B" w:rsidRDefault="0015406B">
      <w:pPr>
        <w:ind w:left="360"/>
        <w:rPr>
          <w:rFonts w:ascii="Aptos" w:hAnsi="Aptos"/>
        </w:rPr>
      </w:pPr>
    </w:p>
    <w:p w14:paraId="575D4194" w14:textId="77777777" w:rsidR="0015406B" w:rsidRDefault="0015406B">
      <w:pPr>
        <w:ind w:left="360"/>
        <w:rPr>
          <w:rFonts w:ascii="Aptos" w:hAnsi="Aptos"/>
        </w:rPr>
      </w:pPr>
    </w:p>
    <w:p w14:paraId="1A281F77" w14:textId="77777777" w:rsidR="0015406B" w:rsidRDefault="0015406B">
      <w:pPr>
        <w:ind w:left="360"/>
        <w:rPr>
          <w:rFonts w:ascii="Aptos" w:hAnsi="Aptos"/>
        </w:rPr>
      </w:pPr>
    </w:p>
    <w:p w14:paraId="4A08CB70" w14:textId="77777777" w:rsidR="0015406B" w:rsidRDefault="0015406B">
      <w:pPr>
        <w:ind w:left="360"/>
        <w:rPr>
          <w:rFonts w:ascii="Aptos" w:hAnsi="Aptos"/>
        </w:rPr>
      </w:pPr>
    </w:p>
    <w:p w14:paraId="703E3820" w14:textId="77777777" w:rsidR="0015406B" w:rsidRDefault="0015406B">
      <w:pPr>
        <w:ind w:left="360"/>
        <w:rPr>
          <w:rFonts w:ascii="Aptos" w:hAnsi="Aptos"/>
        </w:rPr>
      </w:pPr>
    </w:p>
    <w:p w14:paraId="696536E3" w14:textId="77777777" w:rsidR="0015406B" w:rsidRDefault="0015406B">
      <w:pPr>
        <w:ind w:left="360"/>
        <w:rPr>
          <w:rFonts w:ascii="Aptos" w:hAnsi="Aptos"/>
        </w:rPr>
      </w:pPr>
    </w:p>
    <w:p w14:paraId="354E5827" w14:textId="77777777" w:rsidR="0015406B" w:rsidRDefault="0015406B">
      <w:pPr>
        <w:ind w:left="360"/>
        <w:rPr>
          <w:rFonts w:ascii="Aptos" w:hAnsi="Aptos"/>
        </w:rPr>
      </w:pPr>
    </w:p>
    <w:p w14:paraId="0FCD6B44" w14:textId="77777777" w:rsidR="0015406B" w:rsidRDefault="0015406B">
      <w:pPr>
        <w:ind w:left="360"/>
        <w:rPr>
          <w:rFonts w:ascii="Aptos" w:hAnsi="Aptos"/>
        </w:rPr>
      </w:pPr>
    </w:p>
    <w:p w14:paraId="3D95CC9B" w14:textId="77777777" w:rsidR="0015406B" w:rsidRDefault="0015406B">
      <w:pPr>
        <w:ind w:left="360"/>
        <w:rPr>
          <w:rFonts w:ascii="Aptos" w:hAnsi="Aptos"/>
        </w:rPr>
      </w:pPr>
    </w:p>
    <w:p w14:paraId="7A58DCB6" w14:textId="77777777" w:rsidR="0015406B" w:rsidRDefault="0015406B">
      <w:pPr>
        <w:ind w:left="360"/>
        <w:rPr>
          <w:rFonts w:ascii="Aptos" w:hAnsi="Aptos"/>
        </w:rPr>
      </w:pPr>
    </w:p>
    <w:p w14:paraId="41C8001B" w14:textId="77777777" w:rsidR="0015406B" w:rsidRDefault="0015406B">
      <w:pPr>
        <w:ind w:left="360"/>
        <w:rPr>
          <w:rFonts w:ascii="Aptos" w:hAnsi="Aptos"/>
        </w:rPr>
      </w:pPr>
    </w:p>
    <w:p w14:paraId="03328403" w14:textId="77777777" w:rsidR="00CB7D61" w:rsidRDefault="00CB7D61">
      <w:pPr>
        <w:ind w:left="360"/>
        <w:rPr>
          <w:rFonts w:ascii="Aptos" w:hAnsi="Aptos"/>
        </w:rPr>
      </w:pPr>
    </w:p>
    <w:p w14:paraId="64BBFD7F" w14:textId="77777777" w:rsidR="00684FDB" w:rsidRDefault="00684FDB">
      <w:pPr>
        <w:ind w:left="360"/>
        <w:rPr>
          <w:rFonts w:ascii="Aptos" w:hAnsi="Aptos"/>
        </w:rPr>
      </w:pPr>
    </w:p>
    <w:p w14:paraId="577E143F" w14:textId="77777777" w:rsidR="00684FDB" w:rsidRDefault="00684FDB">
      <w:pPr>
        <w:ind w:left="360"/>
        <w:rPr>
          <w:rFonts w:ascii="Aptos" w:hAnsi="Aptos"/>
        </w:rPr>
      </w:pPr>
    </w:p>
    <w:p w14:paraId="4199113D" w14:textId="77777777" w:rsidR="009627A4" w:rsidRDefault="009627A4">
      <w:pPr>
        <w:ind w:left="360"/>
        <w:rPr>
          <w:rFonts w:ascii="Aptos" w:hAnsi="Aptos"/>
        </w:rPr>
      </w:pPr>
    </w:p>
    <w:p w14:paraId="72C57DF6" w14:textId="77777777" w:rsidR="009A5FD1" w:rsidRPr="00F36C17" w:rsidRDefault="009A5FD1" w:rsidP="009840B3">
      <w:pPr>
        <w:rPr>
          <w:rFonts w:ascii="Aptos" w:hAnsi="Aptos"/>
        </w:rPr>
      </w:pPr>
    </w:p>
    <w:p w14:paraId="4A77CD61" w14:textId="2D260DD0" w:rsidR="009A5FD1" w:rsidRPr="005C48DB" w:rsidRDefault="009A5FD1" w:rsidP="009A5FD1">
      <w:pPr>
        <w:pStyle w:val="Heading1"/>
        <w:rPr>
          <w:rFonts w:ascii="Aptos" w:hAnsi="Aptos"/>
          <w:sz w:val="36"/>
          <w:szCs w:val="36"/>
        </w:rPr>
      </w:pPr>
      <w:r w:rsidRPr="005C48DB">
        <w:rPr>
          <w:rFonts w:ascii="Aptos" w:hAnsi="Aptos"/>
          <w:sz w:val="36"/>
          <w:szCs w:val="36"/>
        </w:rPr>
        <w:lastRenderedPageBreak/>
        <w:t xml:space="preserve">Section 5: </w:t>
      </w:r>
      <w:r w:rsidR="008473E8" w:rsidRPr="005C48DB">
        <w:rPr>
          <w:rFonts w:ascii="Aptos" w:hAnsi="Aptos"/>
          <w:sz w:val="36"/>
          <w:szCs w:val="36"/>
        </w:rPr>
        <w:t xml:space="preserve">NATO </w:t>
      </w:r>
      <w:r w:rsidR="00CE34BB" w:rsidRPr="005C48DB">
        <w:rPr>
          <w:rFonts w:ascii="Aptos" w:hAnsi="Aptos"/>
          <w:sz w:val="36"/>
          <w:szCs w:val="36"/>
        </w:rPr>
        <w:t xml:space="preserve">Operations </w:t>
      </w:r>
    </w:p>
    <w:p w14:paraId="6EFB5DA6" w14:textId="77777777" w:rsidR="00B52D78" w:rsidRPr="00F36C17" w:rsidRDefault="00B52D78" w:rsidP="00B52D78">
      <w:pPr>
        <w:rPr>
          <w:rFonts w:ascii="Aptos" w:hAnsi="Aptos"/>
        </w:rPr>
      </w:pPr>
    </w:p>
    <w:p w14:paraId="40EAA660" w14:textId="7FF383AD" w:rsidR="000521C5" w:rsidRPr="00F36C17" w:rsidRDefault="00F70D7A" w:rsidP="008C2F67">
      <w:pPr>
        <w:jc w:val="left"/>
        <w:rPr>
          <w:rFonts w:ascii="Aptos" w:hAnsi="Aptos"/>
        </w:rPr>
      </w:pPr>
      <w:r w:rsidRPr="00F36C17">
        <w:rPr>
          <w:rFonts w:ascii="Aptos" w:hAnsi="Aptos"/>
        </w:rPr>
        <w:t>Up until its turn toward collective defense in 2014, NATO was preoccupied with</w:t>
      </w:r>
      <w:r w:rsidR="000521C5" w:rsidRPr="00F36C17">
        <w:rPr>
          <w:rFonts w:ascii="Aptos" w:hAnsi="Aptos"/>
        </w:rPr>
        <w:t xml:space="preserve"> </w:t>
      </w:r>
      <w:r w:rsidR="003C44DB" w:rsidRPr="00F36C17">
        <w:rPr>
          <w:rFonts w:ascii="Aptos" w:hAnsi="Aptos"/>
        </w:rPr>
        <w:t>missions</w:t>
      </w:r>
      <w:r w:rsidR="00D21698" w:rsidRPr="00F36C17">
        <w:rPr>
          <w:rFonts w:ascii="Aptos" w:hAnsi="Aptos"/>
        </w:rPr>
        <w:t>, usually geared toward conflict management</w:t>
      </w:r>
      <w:r w:rsidR="0067771A" w:rsidRPr="00F36C17">
        <w:rPr>
          <w:rFonts w:ascii="Aptos" w:hAnsi="Aptos"/>
        </w:rPr>
        <w:t xml:space="preserve">. </w:t>
      </w:r>
      <w:r w:rsidR="007F66EA" w:rsidRPr="00F36C17">
        <w:rPr>
          <w:rFonts w:ascii="Aptos" w:hAnsi="Aptos"/>
        </w:rPr>
        <w:t xml:space="preserve">NATO has also undertaken training, counter-piracy and counter-terrorism missions.  </w:t>
      </w:r>
    </w:p>
    <w:p w14:paraId="3800C2C0" w14:textId="77777777" w:rsidR="007F66EA" w:rsidRPr="00F36C17" w:rsidRDefault="007F66EA" w:rsidP="008C2F67">
      <w:pPr>
        <w:jc w:val="left"/>
        <w:rPr>
          <w:rFonts w:ascii="Aptos" w:hAnsi="Aptos"/>
        </w:rPr>
      </w:pPr>
    </w:p>
    <w:p w14:paraId="1FE2FA1A" w14:textId="59094963" w:rsidR="00125052" w:rsidRPr="00F36C17" w:rsidRDefault="00043465" w:rsidP="008C2F67">
      <w:pPr>
        <w:jc w:val="left"/>
        <w:rPr>
          <w:rFonts w:ascii="Aptos" w:hAnsi="Aptos"/>
        </w:rPr>
      </w:pPr>
      <w:r w:rsidRPr="00F36C17">
        <w:rPr>
          <w:rFonts w:ascii="Aptos" w:hAnsi="Aptos"/>
        </w:rPr>
        <w:t xml:space="preserve">These missions are very different from the deterrence and </w:t>
      </w:r>
      <w:r w:rsidR="00125052" w:rsidRPr="00F36C17">
        <w:rPr>
          <w:rFonts w:ascii="Aptos" w:hAnsi="Aptos"/>
        </w:rPr>
        <w:t>defense</w:t>
      </w:r>
      <w:r w:rsidRPr="00F36C17">
        <w:rPr>
          <w:rFonts w:ascii="Aptos" w:hAnsi="Aptos"/>
        </w:rPr>
        <w:t xml:space="preserve"> posture noted </w:t>
      </w:r>
      <w:r w:rsidR="00125052" w:rsidRPr="00F36C17">
        <w:rPr>
          <w:rFonts w:ascii="Aptos" w:hAnsi="Aptos"/>
        </w:rPr>
        <w:t xml:space="preserve">in the previous section. </w:t>
      </w:r>
    </w:p>
    <w:p w14:paraId="0864935A" w14:textId="77777777" w:rsidR="00125052" w:rsidRPr="00F36C17" w:rsidRDefault="00125052" w:rsidP="008C2F67">
      <w:pPr>
        <w:jc w:val="left"/>
        <w:rPr>
          <w:rFonts w:ascii="Aptos" w:hAnsi="Aptos"/>
        </w:rPr>
      </w:pPr>
    </w:p>
    <w:p w14:paraId="5956D8EA" w14:textId="5F6AAA88" w:rsidR="006F53F1" w:rsidRPr="00F36C17" w:rsidRDefault="0067771A" w:rsidP="008C2F67">
      <w:pPr>
        <w:jc w:val="left"/>
        <w:rPr>
          <w:rFonts w:ascii="Aptos" w:hAnsi="Aptos"/>
        </w:rPr>
      </w:pPr>
      <w:r w:rsidRPr="00F36C17">
        <w:rPr>
          <w:rFonts w:ascii="Aptos" w:hAnsi="Aptos"/>
        </w:rPr>
        <w:t xml:space="preserve">A </w:t>
      </w:r>
      <w:r w:rsidR="006F53F1" w:rsidRPr="00F36C17">
        <w:rPr>
          <w:rFonts w:ascii="Aptos" w:hAnsi="Aptos"/>
        </w:rPr>
        <w:t>full</w:t>
      </w:r>
      <w:r w:rsidRPr="00F36C17">
        <w:rPr>
          <w:rFonts w:ascii="Aptos" w:hAnsi="Aptos"/>
        </w:rPr>
        <w:t xml:space="preserve"> list of </w:t>
      </w:r>
      <w:r w:rsidR="00125052" w:rsidRPr="00F36C17">
        <w:rPr>
          <w:rFonts w:ascii="Aptos" w:hAnsi="Aptos"/>
        </w:rPr>
        <w:t>NATO operations</w:t>
      </w:r>
      <w:r w:rsidRPr="00F36C17">
        <w:rPr>
          <w:rFonts w:ascii="Aptos" w:hAnsi="Aptos"/>
        </w:rPr>
        <w:t xml:space="preserve"> is available </w:t>
      </w:r>
      <w:r w:rsidR="00A47181" w:rsidRPr="00F36C17">
        <w:rPr>
          <w:rFonts w:ascii="Aptos" w:hAnsi="Aptos"/>
        </w:rPr>
        <w:t>on</w:t>
      </w:r>
      <w:r w:rsidRPr="00F36C17">
        <w:rPr>
          <w:rFonts w:ascii="Aptos" w:hAnsi="Aptos"/>
        </w:rPr>
        <w:t xml:space="preserve"> the NATO website: </w:t>
      </w:r>
      <w:hyperlink r:id="rId73" w:history="1">
        <w:r w:rsidRPr="00F36C17">
          <w:rPr>
            <w:rStyle w:val="Hyperlink"/>
            <w:rFonts w:ascii="Aptos" w:hAnsi="Aptos"/>
          </w:rPr>
          <w:t>https://www.nato.int/cps/en/natohq/topics_52060.htm</w:t>
        </w:r>
      </w:hyperlink>
      <w:r w:rsidRPr="00F36C17">
        <w:rPr>
          <w:rFonts w:ascii="Aptos" w:hAnsi="Aptos"/>
        </w:rPr>
        <w:t xml:space="preserve"> </w:t>
      </w:r>
      <w:r w:rsidR="003C44DB" w:rsidRPr="00F36C17">
        <w:rPr>
          <w:rFonts w:ascii="Aptos" w:hAnsi="Aptos"/>
        </w:rPr>
        <w:t xml:space="preserve"> </w:t>
      </w:r>
    </w:p>
    <w:p w14:paraId="70741A38" w14:textId="77777777" w:rsidR="00B36024" w:rsidRPr="00F36C17" w:rsidRDefault="00B36024" w:rsidP="00B52D78">
      <w:pPr>
        <w:rPr>
          <w:rFonts w:ascii="Aptos" w:hAnsi="Aptos"/>
        </w:rPr>
      </w:pPr>
    </w:p>
    <w:p w14:paraId="04F7632F" w14:textId="77777777" w:rsidR="00B36024" w:rsidRPr="00F36C17" w:rsidRDefault="00B36024" w:rsidP="00B52D78">
      <w:pPr>
        <w:rPr>
          <w:rFonts w:ascii="Aptos" w:hAnsi="Aptos"/>
        </w:rPr>
      </w:pPr>
    </w:p>
    <w:p w14:paraId="446BAFB3" w14:textId="1BD50E1B" w:rsidR="00B36024" w:rsidRPr="00F36C17" w:rsidRDefault="00B36024" w:rsidP="00B52D78">
      <w:pPr>
        <w:rPr>
          <w:rFonts w:ascii="Aptos" w:hAnsi="Aptos"/>
          <w:b/>
          <w:bCs/>
          <w:sz w:val="28"/>
          <w:szCs w:val="28"/>
        </w:rPr>
      </w:pPr>
      <w:r w:rsidRPr="00F36C17">
        <w:rPr>
          <w:rFonts w:ascii="Aptos" w:hAnsi="Aptos"/>
          <w:b/>
          <w:bCs/>
          <w:sz w:val="28"/>
          <w:szCs w:val="28"/>
        </w:rPr>
        <w:t>C</w:t>
      </w:r>
      <w:r w:rsidR="005416C6" w:rsidRPr="00F36C17">
        <w:rPr>
          <w:rFonts w:ascii="Aptos" w:hAnsi="Aptos"/>
          <w:b/>
          <w:bCs/>
          <w:sz w:val="28"/>
          <w:szCs w:val="28"/>
        </w:rPr>
        <w:t xml:space="preserve">ompleted Operations </w:t>
      </w:r>
    </w:p>
    <w:p w14:paraId="2C37656C" w14:textId="77777777" w:rsidR="00C256E0" w:rsidRPr="00F36C17" w:rsidRDefault="00C256E0" w:rsidP="00B52D78">
      <w:pPr>
        <w:rPr>
          <w:rFonts w:ascii="Aptos" w:hAnsi="Aptos"/>
        </w:rPr>
      </w:pPr>
    </w:p>
    <w:p w14:paraId="6B56144D" w14:textId="77777777" w:rsidR="00381AEB" w:rsidRPr="00F36C17" w:rsidRDefault="00381AEB" w:rsidP="00381AEB">
      <w:pPr>
        <w:pStyle w:val="Heading3"/>
        <w:widowControl w:val="0"/>
        <w:rPr>
          <w:rFonts w:ascii="Aptos" w:hAnsi="Aptos"/>
          <w:b w:val="0"/>
          <w:i/>
          <w:u w:val="none"/>
        </w:rPr>
      </w:pPr>
      <w:r w:rsidRPr="00F36C17">
        <w:rPr>
          <w:rFonts w:ascii="Aptos" w:hAnsi="Aptos"/>
          <w:b w:val="0"/>
          <w:i/>
          <w:u w:val="none"/>
        </w:rPr>
        <w:t xml:space="preserve">Operation Anchor Guard - August 1990 to March 1991 </w:t>
      </w:r>
    </w:p>
    <w:p w14:paraId="6055BA18" w14:textId="77777777" w:rsidR="00381AEB" w:rsidRPr="00F36C17" w:rsidRDefault="00381AEB" w:rsidP="00381AEB">
      <w:pPr>
        <w:widowControl w:val="0"/>
        <w:rPr>
          <w:rFonts w:ascii="Aptos" w:hAnsi="Aptos"/>
        </w:rPr>
      </w:pPr>
      <w:r w:rsidRPr="00F36C17">
        <w:rPr>
          <w:rFonts w:ascii="Aptos" w:hAnsi="Aptos"/>
        </w:rPr>
        <w:t xml:space="preserve">After Iraqi forces invaded Kuwait on 2 August 1990, NATO Airborne Early Warning aircraft deployed to Konya, </w:t>
      </w:r>
      <w:r w:rsidRPr="00F36C17">
        <w:rPr>
          <w:rFonts w:ascii="Aptos" w:hAnsi="Aptos"/>
          <w:color w:val="1C1E21"/>
          <w:shd w:val="clear" w:color="auto" w:fill="FDFBF9"/>
        </w:rPr>
        <w:t>Türkiye</w:t>
      </w:r>
      <w:r w:rsidRPr="00F36C17">
        <w:rPr>
          <w:rFonts w:ascii="Aptos" w:hAnsi="Aptos"/>
        </w:rPr>
        <w:t xml:space="preserve">, to monitor the crisis and provide coverage of southeastern </w:t>
      </w:r>
      <w:r w:rsidRPr="00F36C17">
        <w:rPr>
          <w:rFonts w:ascii="Aptos" w:hAnsi="Aptos"/>
          <w:color w:val="1C1E21"/>
          <w:shd w:val="clear" w:color="auto" w:fill="FDFBF9"/>
        </w:rPr>
        <w:t>Türkiye</w:t>
      </w:r>
      <w:r w:rsidRPr="00F36C17">
        <w:rPr>
          <w:rFonts w:ascii="Aptos" w:hAnsi="Aptos"/>
        </w:rPr>
        <w:t xml:space="preserve"> in case of an Iraqi attack during the first Gulf Crisis/War.</w:t>
      </w:r>
    </w:p>
    <w:p w14:paraId="0FF95794" w14:textId="77777777" w:rsidR="00381AEB" w:rsidRPr="00F36C17" w:rsidRDefault="00381AEB" w:rsidP="00DA2636">
      <w:pPr>
        <w:pStyle w:val="Heading3"/>
        <w:widowControl w:val="0"/>
        <w:spacing w:line="276" w:lineRule="auto"/>
        <w:rPr>
          <w:rFonts w:ascii="Aptos" w:hAnsi="Aptos"/>
          <w:b w:val="0"/>
          <w:i/>
          <w:u w:val="none"/>
        </w:rPr>
      </w:pPr>
    </w:p>
    <w:p w14:paraId="1864E021" w14:textId="77777777" w:rsidR="00381AEB" w:rsidRPr="00F36C17" w:rsidRDefault="00381AEB" w:rsidP="00381AEB">
      <w:pPr>
        <w:pStyle w:val="Heading3"/>
        <w:widowControl w:val="0"/>
        <w:rPr>
          <w:rFonts w:ascii="Aptos" w:hAnsi="Aptos"/>
          <w:b w:val="0"/>
          <w:i/>
          <w:u w:val="none"/>
        </w:rPr>
      </w:pPr>
      <w:r w:rsidRPr="00F36C17">
        <w:rPr>
          <w:rFonts w:ascii="Aptos" w:hAnsi="Aptos"/>
          <w:b w:val="0"/>
          <w:i/>
          <w:u w:val="none"/>
        </w:rPr>
        <w:t xml:space="preserve">Operation Ace Guard - January 1991 to March 1991 </w:t>
      </w:r>
    </w:p>
    <w:p w14:paraId="70F70430" w14:textId="77777777" w:rsidR="00381AEB" w:rsidRPr="00F36C17" w:rsidRDefault="00381AEB" w:rsidP="00381AEB">
      <w:pPr>
        <w:widowControl w:val="0"/>
        <w:rPr>
          <w:rFonts w:ascii="Aptos" w:hAnsi="Aptos"/>
        </w:rPr>
      </w:pPr>
      <w:r w:rsidRPr="00F36C17">
        <w:rPr>
          <w:rFonts w:ascii="Aptos" w:hAnsi="Aptos"/>
        </w:rPr>
        <w:t xml:space="preserve">In response to a request for assistance to meet the threat posed by Iraq during the first Gulf Crisis/War, NATO deployed the ACE Mobile Force (Air) and air defense packages to </w:t>
      </w:r>
      <w:r w:rsidRPr="00F36C17">
        <w:rPr>
          <w:rFonts w:ascii="Aptos" w:hAnsi="Aptos"/>
          <w:color w:val="1C1E21"/>
          <w:shd w:val="clear" w:color="auto" w:fill="FDFBF9"/>
        </w:rPr>
        <w:t>Türkiye</w:t>
      </w:r>
      <w:r w:rsidRPr="00F36C17">
        <w:rPr>
          <w:rFonts w:ascii="Aptos" w:hAnsi="Aptos"/>
        </w:rPr>
        <w:t>.</w:t>
      </w:r>
    </w:p>
    <w:p w14:paraId="46E69EBF" w14:textId="77777777" w:rsidR="00381AEB" w:rsidRPr="00F36C17" w:rsidRDefault="00381AEB" w:rsidP="00DA2636">
      <w:pPr>
        <w:pStyle w:val="Heading3"/>
        <w:widowControl w:val="0"/>
        <w:spacing w:line="276" w:lineRule="auto"/>
        <w:rPr>
          <w:rFonts w:ascii="Aptos" w:hAnsi="Aptos"/>
          <w:b w:val="0"/>
          <w:i/>
          <w:u w:val="none"/>
        </w:rPr>
      </w:pPr>
      <w:bookmarkStart w:id="78" w:name="_53fyidena9vk" w:colFirst="0" w:colLast="0"/>
      <w:bookmarkEnd w:id="78"/>
    </w:p>
    <w:p w14:paraId="07F86124" w14:textId="5D209AFC" w:rsidR="00DA2636" w:rsidRPr="00F36C17" w:rsidRDefault="00DA2636" w:rsidP="00DA2636">
      <w:pPr>
        <w:pStyle w:val="Heading3"/>
        <w:widowControl w:val="0"/>
        <w:spacing w:line="276" w:lineRule="auto"/>
        <w:rPr>
          <w:rFonts w:ascii="Aptos" w:hAnsi="Aptos"/>
          <w:b w:val="0"/>
          <w:i/>
          <w:u w:val="none"/>
        </w:rPr>
      </w:pPr>
      <w:r w:rsidRPr="00F36C17">
        <w:rPr>
          <w:rFonts w:ascii="Aptos" w:hAnsi="Aptos"/>
          <w:b w:val="0"/>
          <w:i/>
          <w:u w:val="none"/>
        </w:rPr>
        <w:t>Bosnia and Herzegovina - July 1992 to December 2004</w:t>
      </w:r>
    </w:p>
    <w:p w14:paraId="5EB36703" w14:textId="306FE30D" w:rsidR="00DA2636" w:rsidRPr="00F36C17" w:rsidRDefault="00DA2636" w:rsidP="00BE3FA2">
      <w:pPr>
        <w:widowControl w:val="0"/>
        <w:jc w:val="left"/>
        <w:rPr>
          <w:rFonts w:ascii="Aptos" w:hAnsi="Aptos"/>
        </w:rPr>
      </w:pPr>
      <w:r w:rsidRPr="00F36C17">
        <w:rPr>
          <w:rFonts w:ascii="Aptos" w:hAnsi="Aptos"/>
        </w:rPr>
        <w:t xml:space="preserve">NATO’s mission in Bosnia and Herzegovina started with the enforcement of an arms embargo and a no-fly-zone declared by the UN in 1992. Operation Deadeye began in the summer of 1995 with a bombing campaign against Bosnian Serb air forces, but failed to result in Bosnian Serb compliance with the UN’s demands to withdraw. Operation Deliberate Force targeted Bosnian Serb command and control installations and ammunition facilities. With the signing of the Dayton Peace Accord in December 1995, NATO immediately deployed a UN-mandated Implementation Force (IFOR) as part of Operation Joint Endeavour. This was followed in December 1996 by the deployment </w:t>
      </w:r>
      <w:r w:rsidR="00E21BC8" w:rsidRPr="00F36C17">
        <w:rPr>
          <w:rFonts w:ascii="Aptos" w:hAnsi="Aptos"/>
        </w:rPr>
        <w:t xml:space="preserve">of </w:t>
      </w:r>
      <w:r w:rsidRPr="00F36C17">
        <w:rPr>
          <w:rFonts w:ascii="Aptos" w:hAnsi="Aptos"/>
        </w:rPr>
        <w:t xml:space="preserve">a Stabilisation Force (SFOR). NATO brought its peace-support operation to a conclusion in December 2004 and the European Union deployed a new force called Operation Althea. </w:t>
      </w:r>
    </w:p>
    <w:p w14:paraId="1908F6FF" w14:textId="77777777" w:rsidR="00DA2636" w:rsidRPr="00F36C17" w:rsidRDefault="00DA2636" w:rsidP="00C256E0">
      <w:pPr>
        <w:pStyle w:val="Heading3"/>
        <w:spacing w:line="276" w:lineRule="auto"/>
        <w:rPr>
          <w:rFonts w:ascii="Aptos" w:hAnsi="Aptos"/>
          <w:b w:val="0"/>
          <w:i/>
          <w:u w:val="none"/>
        </w:rPr>
      </w:pPr>
    </w:p>
    <w:p w14:paraId="5FFE2581" w14:textId="548FB5E0" w:rsidR="00CA5744" w:rsidRPr="00F36C17" w:rsidRDefault="00AA4912" w:rsidP="00CA5744">
      <w:pPr>
        <w:widowControl w:val="0"/>
        <w:jc w:val="left"/>
        <w:rPr>
          <w:rFonts w:ascii="Aptos" w:hAnsi="Aptos"/>
          <w:i/>
          <w:iCs/>
        </w:rPr>
      </w:pPr>
      <w:r w:rsidRPr="00F36C17">
        <w:rPr>
          <w:rFonts w:ascii="Aptos" w:hAnsi="Aptos"/>
          <w:i/>
          <w:iCs/>
        </w:rPr>
        <w:t xml:space="preserve">Kosovo/Yugoslavia: </w:t>
      </w:r>
      <w:r w:rsidR="00CA5744" w:rsidRPr="00F36C17">
        <w:rPr>
          <w:rFonts w:ascii="Aptos" w:hAnsi="Aptos"/>
          <w:i/>
          <w:iCs/>
        </w:rPr>
        <w:t>Operation Allied Force – March - June 1999</w:t>
      </w:r>
      <w:r w:rsidR="00CA5744" w:rsidRPr="00F36C17">
        <w:rPr>
          <w:rFonts w:ascii="Aptos" w:hAnsi="Aptos"/>
          <w:i/>
          <w:iCs/>
        </w:rPr>
        <w:br/>
      </w:r>
      <w:r w:rsidR="00CA5744" w:rsidRPr="00F36C17">
        <w:rPr>
          <w:rFonts w:ascii="Aptos" w:hAnsi="Aptos"/>
        </w:rPr>
        <w:t xml:space="preserve">Following the failure of peace talks aimed at ending Serb attacks on the ethnic Albanian population in Kosovo (a province of Serbia), NATO launched Operation Allied Force (OAF). </w:t>
      </w:r>
      <w:r w:rsidR="00CA5744" w:rsidRPr="00F36C17">
        <w:rPr>
          <w:rFonts w:ascii="Aptos" w:hAnsi="Aptos"/>
        </w:rPr>
        <w:lastRenderedPageBreak/>
        <w:t>This campaign on targets in the Federal Republic of Yugoslavia (Serbia and Montenegro) involved aerial sorties and sea-launched missile strikes. NATO action was geared toward a withdrawal of Serb forces from Kosovo so as to pave the way for a return of refugees and a political settlement. After a 78-day campaign, the Yugoslav leadership agreed to a peace deal brokered by Finnish and Russian mediators. That agreement was, in turn, the basis for UNSCR 1244 and a military-technical agreement (the Kumanovo agreement) between NATO and Yugoslavia/Serbia. These documents paved the way for the deployment of KFOR and the establishment of UNMIK (</w:t>
      </w:r>
      <w:r w:rsidR="00CA5744" w:rsidRPr="00270990">
        <w:rPr>
          <w:rFonts w:ascii="Aptos" w:hAnsi="Aptos"/>
        </w:rPr>
        <w:t>see p.</w:t>
      </w:r>
      <w:r w:rsidR="00270990" w:rsidRPr="00270990">
        <w:rPr>
          <w:rFonts w:ascii="Aptos" w:hAnsi="Aptos"/>
        </w:rPr>
        <w:t>28</w:t>
      </w:r>
      <w:r w:rsidR="00CA5744" w:rsidRPr="00F36C17">
        <w:rPr>
          <w:rFonts w:ascii="Aptos" w:hAnsi="Aptos"/>
        </w:rPr>
        <w:t xml:space="preserve"> </w:t>
      </w:r>
      <w:r w:rsidR="00270990">
        <w:rPr>
          <w:rFonts w:ascii="Aptos" w:hAnsi="Aptos"/>
        </w:rPr>
        <w:t>below</w:t>
      </w:r>
      <w:r w:rsidR="00CA5744" w:rsidRPr="00F36C17">
        <w:rPr>
          <w:rFonts w:ascii="Aptos" w:hAnsi="Aptos"/>
        </w:rPr>
        <w:t xml:space="preserve">). </w:t>
      </w:r>
    </w:p>
    <w:p w14:paraId="33F1B728" w14:textId="77777777" w:rsidR="00CA5744" w:rsidRPr="00F36C17" w:rsidRDefault="00CA5744" w:rsidP="00CA5744">
      <w:pPr>
        <w:widowControl w:val="0"/>
        <w:jc w:val="left"/>
        <w:rPr>
          <w:rFonts w:ascii="Aptos" w:hAnsi="Aptos"/>
        </w:rPr>
      </w:pPr>
    </w:p>
    <w:p w14:paraId="5B0C4595" w14:textId="4064C638" w:rsidR="00CA5744" w:rsidRPr="00F36C17" w:rsidRDefault="008D449C" w:rsidP="00CA5744">
      <w:pPr>
        <w:widowControl w:val="0"/>
        <w:jc w:val="left"/>
        <w:rPr>
          <w:rFonts w:ascii="Aptos" w:hAnsi="Aptos"/>
          <w:i/>
          <w:iCs/>
        </w:rPr>
      </w:pPr>
      <w:r w:rsidRPr="00F36C17">
        <w:rPr>
          <w:rFonts w:ascii="Aptos" w:hAnsi="Aptos"/>
          <w:i/>
          <w:iCs/>
        </w:rPr>
        <w:t xml:space="preserve">Albania: </w:t>
      </w:r>
      <w:r w:rsidR="00CA5744" w:rsidRPr="00F36C17">
        <w:rPr>
          <w:rFonts w:ascii="Aptos" w:hAnsi="Aptos"/>
          <w:i/>
          <w:iCs/>
        </w:rPr>
        <w:t>Operation Allied Harbour – April – September 1999</w:t>
      </w:r>
    </w:p>
    <w:p w14:paraId="00D64CFC" w14:textId="65F87F89" w:rsidR="00CA5744" w:rsidRPr="00F36C17" w:rsidRDefault="00CA5744" w:rsidP="00CA5744">
      <w:pPr>
        <w:widowControl w:val="0"/>
        <w:jc w:val="left"/>
        <w:rPr>
          <w:rFonts w:ascii="Aptos" w:hAnsi="Aptos"/>
        </w:rPr>
      </w:pPr>
      <w:r w:rsidRPr="00F36C17">
        <w:rPr>
          <w:rFonts w:ascii="Aptos" w:hAnsi="Aptos"/>
        </w:rPr>
        <w:t xml:space="preserve">While OAF was underway, the Alliance deployed a NATO Albania Force (AFOR) to deal with the humanitarian crisis caused by refugees fleeing Kosovo into Albania and Macedonia. AFOR facilitated the delivery of humanitarian aid into Albania and the construction of refugee camps. With the winding down of the operation, elements of AFOR transitioned to KFOR. Operation Allied Harbour was NATO’s first ever humanitarian mission. </w:t>
      </w:r>
    </w:p>
    <w:p w14:paraId="5ECC55A3" w14:textId="77777777" w:rsidR="00CA5744" w:rsidRPr="00F36C17" w:rsidRDefault="00CA5744" w:rsidP="00C256E0">
      <w:pPr>
        <w:pStyle w:val="Heading3"/>
        <w:spacing w:line="276" w:lineRule="auto"/>
        <w:rPr>
          <w:rFonts w:ascii="Aptos" w:hAnsi="Aptos"/>
          <w:b w:val="0"/>
          <w:i/>
          <w:u w:val="none"/>
        </w:rPr>
      </w:pPr>
    </w:p>
    <w:p w14:paraId="6A568FD2" w14:textId="34D859FF" w:rsidR="00AA4912" w:rsidRPr="00F36C17" w:rsidRDefault="00AA4912" w:rsidP="00AA4912">
      <w:pPr>
        <w:pStyle w:val="Heading3"/>
        <w:widowControl w:val="0"/>
        <w:spacing w:line="276" w:lineRule="auto"/>
        <w:rPr>
          <w:rFonts w:ascii="Aptos" w:hAnsi="Aptos"/>
          <w:b w:val="0"/>
          <w:i/>
          <w:u w:val="none"/>
        </w:rPr>
      </w:pPr>
      <w:r w:rsidRPr="00F36C17">
        <w:rPr>
          <w:rFonts w:ascii="Aptos" w:hAnsi="Aptos"/>
          <w:b w:val="0"/>
          <w:i/>
          <w:u w:val="none"/>
        </w:rPr>
        <w:t>Macedonia</w:t>
      </w:r>
      <w:r w:rsidR="0022449D" w:rsidRPr="00F36C17">
        <w:rPr>
          <w:rFonts w:ascii="Aptos" w:hAnsi="Aptos"/>
          <w:b w:val="0"/>
          <w:i/>
          <w:u w:val="none"/>
        </w:rPr>
        <w:t>: Operation Essential Harvest</w:t>
      </w:r>
      <w:r w:rsidRPr="00F36C17">
        <w:rPr>
          <w:rFonts w:ascii="Aptos" w:hAnsi="Aptos"/>
          <w:b w:val="0"/>
          <w:i/>
          <w:u w:val="none"/>
        </w:rPr>
        <w:t xml:space="preserve"> - August 2001 to March 2003</w:t>
      </w:r>
    </w:p>
    <w:p w14:paraId="15D859D0" w14:textId="2431D0B6" w:rsidR="00AA4912" w:rsidRPr="00F36C17" w:rsidRDefault="00AA4912" w:rsidP="00BE3FA2">
      <w:pPr>
        <w:widowControl w:val="0"/>
        <w:jc w:val="left"/>
        <w:rPr>
          <w:rFonts w:ascii="Aptos" w:hAnsi="Aptos"/>
        </w:rPr>
      </w:pPr>
      <w:r w:rsidRPr="00F36C17">
        <w:rPr>
          <w:rFonts w:ascii="Aptos" w:hAnsi="Aptos"/>
        </w:rPr>
        <w:t xml:space="preserve">NATO played a significant role in support of </w:t>
      </w:r>
      <w:r w:rsidR="004F3954" w:rsidRPr="00F36C17">
        <w:rPr>
          <w:rFonts w:ascii="Aptos" w:hAnsi="Aptos"/>
        </w:rPr>
        <w:t xml:space="preserve">Macedonia </w:t>
      </w:r>
      <w:r w:rsidRPr="00F36C17">
        <w:rPr>
          <w:rFonts w:ascii="Aptos" w:hAnsi="Aptos"/>
        </w:rPr>
        <w:t>during the insurgency of the Albanian National Liberation Army. Operation Essential Harvest disarmed ethnic Albanian groups operating throughout the country. Operation Amber Fox provided protection for international monitors overseeing the implementation of the peace plan. Operation Allied Harmony began in December 2002 to provide advisory elements to assist the government in ensuring stability throughout FYROM. NATO remains committed to helping FYROM integrate into Euro-Atlantic structures. To that end, NATO Headquarters Skopje was created in April 2002 to advise on military aspects of security sector reform; it still operates today.</w:t>
      </w:r>
    </w:p>
    <w:p w14:paraId="581F5A93" w14:textId="77777777" w:rsidR="000521C5" w:rsidRPr="00F36C17" w:rsidRDefault="000521C5" w:rsidP="00AA4912">
      <w:pPr>
        <w:widowControl w:val="0"/>
        <w:rPr>
          <w:rFonts w:ascii="Aptos" w:hAnsi="Aptos"/>
        </w:rPr>
      </w:pPr>
    </w:p>
    <w:p w14:paraId="634ADBED" w14:textId="77777777" w:rsidR="000521C5" w:rsidRPr="00F36C17" w:rsidRDefault="000521C5" w:rsidP="000521C5">
      <w:pPr>
        <w:pStyle w:val="Heading3"/>
        <w:widowControl w:val="0"/>
        <w:spacing w:line="276" w:lineRule="auto"/>
        <w:rPr>
          <w:rFonts w:ascii="Aptos" w:hAnsi="Aptos"/>
          <w:b w:val="0"/>
          <w:i/>
          <w:u w:val="none"/>
        </w:rPr>
      </w:pPr>
      <w:r w:rsidRPr="00F36C17">
        <w:rPr>
          <w:rFonts w:ascii="Aptos" w:hAnsi="Aptos"/>
          <w:b w:val="0"/>
          <w:i/>
          <w:u w:val="none"/>
        </w:rPr>
        <w:t>Operation Eagle Assist - October 2001 to May 2002</w:t>
      </w:r>
    </w:p>
    <w:p w14:paraId="207C8018" w14:textId="03F5E16B" w:rsidR="000521C5" w:rsidRPr="00F36C17" w:rsidRDefault="000521C5" w:rsidP="00BE3FA2">
      <w:pPr>
        <w:widowControl w:val="0"/>
        <w:jc w:val="left"/>
        <w:rPr>
          <w:rFonts w:ascii="Aptos" w:hAnsi="Aptos"/>
        </w:rPr>
      </w:pPr>
      <w:r w:rsidRPr="00F36C17">
        <w:rPr>
          <w:rFonts w:ascii="Aptos" w:hAnsi="Aptos"/>
        </w:rPr>
        <w:t>The Alliance’s first-ever counter-terrorism operation came as a direct result of the attacks on 9/11 in the United States. Operation Eagle Assist utilized seven NATO AWACS radar aircraft to patrol the skies over the United States. This was the first time that NATO military assets were deployed in support of an Article 5 operation.</w:t>
      </w:r>
    </w:p>
    <w:p w14:paraId="77DB3474" w14:textId="77777777" w:rsidR="00E21D7B" w:rsidRPr="00F36C17" w:rsidRDefault="00E21D7B" w:rsidP="00AA4912">
      <w:pPr>
        <w:widowControl w:val="0"/>
        <w:rPr>
          <w:rFonts w:ascii="Aptos" w:hAnsi="Aptos"/>
        </w:rPr>
      </w:pPr>
    </w:p>
    <w:p w14:paraId="28AA50B7" w14:textId="77777777" w:rsidR="00E21D7B" w:rsidRPr="00F36C17" w:rsidRDefault="00E21D7B" w:rsidP="00E21D7B">
      <w:pPr>
        <w:pStyle w:val="Heading3"/>
        <w:widowControl w:val="0"/>
        <w:spacing w:line="276" w:lineRule="auto"/>
        <w:rPr>
          <w:rFonts w:ascii="Aptos" w:hAnsi="Aptos"/>
          <w:b w:val="0"/>
          <w:i/>
          <w:u w:val="none"/>
        </w:rPr>
      </w:pPr>
      <w:r w:rsidRPr="00F36C17">
        <w:rPr>
          <w:rFonts w:ascii="Aptos" w:hAnsi="Aptos"/>
          <w:b w:val="0"/>
          <w:i/>
          <w:u w:val="none"/>
        </w:rPr>
        <w:t>Operation Active Endeavour - October 2001 to October 2016</w:t>
      </w:r>
    </w:p>
    <w:p w14:paraId="341870C0" w14:textId="163EB15C" w:rsidR="00E21D7B" w:rsidRPr="00F36C17" w:rsidRDefault="00E21D7B" w:rsidP="00BE3FA2">
      <w:pPr>
        <w:widowControl w:val="0"/>
        <w:jc w:val="left"/>
        <w:rPr>
          <w:rFonts w:ascii="Aptos" w:hAnsi="Aptos"/>
        </w:rPr>
      </w:pPr>
      <w:r w:rsidRPr="00F36C17">
        <w:rPr>
          <w:rFonts w:ascii="Aptos" w:hAnsi="Aptos"/>
        </w:rPr>
        <w:t>Initiated in the immediate aftermath of the 9/11 terrorist attacks to deter, defend, disrupt and protect against terrorist activity in the Mediterranean, Operation Active Endeavour began as an Article 5 operation. It developed into a full-scale effort to deter terrorism and secure one of the globe’s largest trade routes. It was succeeded by Operation Sea Guardian in October 2016.</w:t>
      </w:r>
    </w:p>
    <w:p w14:paraId="4024B642" w14:textId="77777777" w:rsidR="00E17199" w:rsidRPr="00F36C17" w:rsidRDefault="00E17199" w:rsidP="00AA4912">
      <w:pPr>
        <w:widowControl w:val="0"/>
        <w:rPr>
          <w:rFonts w:ascii="Aptos" w:hAnsi="Aptos"/>
        </w:rPr>
      </w:pPr>
    </w:p>
    <w:p w14:paraId="650401DD" w14:textId="77777777" w:rsidR="00A47181" w:rsidRPr="00F36C17" w:rsidRDefault="00A47181" w:rsidP="00A47181">
      <w:pPr>
        <w:pStyle w:val="Heading3"/>
        <w:widowControl w:val="0"/>
        <w:spacing w:line="276" w:lineRule="auto"/>
        <w:rPr>
          <w:rFonts w:ascii="Aptos" w:hAnsi="Aptos"/>
          <w:b w:val="0"/>
          <w:i/>
          <w:u w:val="none"/>
        </w:rPr>
      </w:pPr>
      <w:r w:rsidRPr="00F36C17">
        <w:rPr>
          <w:rFonts w:ascii="Aptos" w:hAnsi="Aptos"/>
          <w:b w:val="0"/>
          <w:i/>
          <w:u w:val="none"/>
        </w:rPr>
        <w:t>Operation Display Deterrence - February to April 2003</w:t>
      </w:r>
    </w:p>
    <w:p w14:paraId="65C875DE" w14:textId="77777777" w:rsidR="00A47181" w:rsidRPr="00F36C17" w:rsidRDefault="00A47181" w:rsidP="00A47181">
      <w:pPr>
        <w:widowControl w:val="0"/>
        <w:rPr>
          <w:rFonts w:ascii="Aptos" w:hAnsi="Aptos"/>
        </w:rPr>
      </w:pPr>
      <w:r w:rsidRPr="00F36C17">
        <w:rPr>
          <w:rFonts w:ascii="Aptos" w:hAnsi="Aptos"/>
        </w:rPr>
        <w:t xml:space="preserve">NATO deployed AWACS radar aircraft and air defense batteries to enhance the defense of </w:t>
      </w:r>
      <w:r w:rsidRPr="00F36C17">
        <w:rPr>
          <w:rFonts w:ascii="Aptos" w:hAnsi="Aptos"/>
          <w:color w:val="1C1E21"/>
          <w:shd w:val="clear" w:color="auto" w:fill="FDFBF9"/>
        </w:rPr>
        <w:t>Türkiye</w:t>
      </w:r>
      <w:r w:rsidRPr="00F36C17">
        <w:rPr>
          <w:rFonts w:ascii="Aptos" w:hAnsi="Aptos"/>
        </w:rPr>
        <w:t xml:space="preserve"> during the second Gulf War. </w:t>
      </w:r>
    </w:p>
    <w:p w14:paraId="45D05970" w14:textId="77777777" w:rsidR="00A47181" w:rsidRPr="00F36C17" w:rsidRDefault="00A47181" w:rsidP="00E17199">
      <w:pPr>
        <w:pStyle w:val="Heading3"/>
        <w:widowControl w:val="0"/>
        <w:spacing w:line="276" w:lineRule="auto"/>
        <w:rPr>
          <w:rFonts w:ascii="Aptos" w:hAnsi="Aptos"/>
          <w:b w:val="0"/>
          <w:i/>
          <w:u w:val="none"/>
        </w:rPr>
      </w:pPr>
    </w:p>
    <w:p w14:paraId="2561EFD4" w14:textId="6030A900" w:rsidR="00E17199" w:rsidRPr="00F36C17" w:rsidRDefault="00E17199" w:rsidP="00E17199">
      <w:pPr>
        <w:pStyle w:val="Heading3"/>
        <w:widowControl w:val="0"/>
        <w:spacing w:line="276" w:lineRule="auto"/>
        <w:rPr>
          <w:rFonts w:ascii="Aptos" w:hAnsi="Aptos"/>
          <w:b w:val="0"/>
          <w:i/>
          <w:u w:val="none"/>
        </w:rPr>
      </w:pPr>
      <w:r w:rsidRPr="00F36C17">
        <w:rPr>
          <w:rFonts w:ascii="Aptos" w:hAnsi="Aptos"/>
          <w:b w:val="0"/>
          <w:i/>
          <w:u w:val="none"/>
        </w:rPr>
        <w:t>NATO Training Mission in Iraq (NTM-I) - July 2004 to December 2011</w:t>
      </w:r>
    </w:p>
    <w:p w14:paraId="393A6E42" w14:textId="77777777" w:rsidR="00E17199" w:rsidRPr="00F36C17" w:rsidRDefault="00E17199" w:rsidP="00E17199">
      <w:pPr>
        <w:widowControl w:val="0"/>
        <w:rPr>
          <w:rFonts w:ascii="Aptos" w:hAnsi="Aptos"/>
        </w:rPr>
      </w:pPr>
      <w:r w:rsidRPr="00F36C17">
        <w:rPr>
          <w:rFonts w:ascii="Aptos" w:hAnsi="Aptos"/>
        </w:rPr>
        <w:t xml:space="preserve">NTM-I was established to assist in the development of Iraqi security forces training structures. It was withdrawn from Iraq at the end of 2011 when the mandate of the mission expired and agreement could not be reached on the legal status of NATO troops operating in the country. A new mission was launched in 2018 (see above). </w:t>
      </w:r>
    </w:p>
    <w:p w14:paraId="76F7C611" w14:textId="77777777" w:rsidR="00E17199" w:rsidRPr="00F36C17" w:rsidRDefault="00E17199" w:rsidP="00E17199">
      <w:pPr>
        <w:widowControl w:val="0"/>
        <w:rPr>
          <w:rFonts w:ascii="Aptos" w:hAnsi="Aptos"/>
        </w:rPr>
      </w:pPr>
      <w:bookmarkStart w:id="79" w:name="_l01k1temd4fz" w:colFirst="0" w:colLast="0"/>
      <w:bookmarkStart w:id="80" w:name="_lyftfks6cliy" w:colFirst="0" w:colLast="0"/>
      <w:bookmarkEnd w:id="79"/>
      <w:bookmarkEnd w:id="80"/>
    </w:p>
    <w:p w14:paraId="1A768326" w14:textId="77777777" w:rsidR="00E17199" w:rsidRPr="00F36C17" w:rsidRDefault="00E17199" w:rsidP="00E17199">
      <w:pPr>
        <w:pStyle w:val="Heading3"/>
        <w:widowControl w:val="0"/>
        <w:spacing w:line="276" w:lineRule="auto"/>
        <w:rPr>
          <w:rFonts w:ascii="Aptos" w:hAnsi="Aptos"/>
          <w:b w:val="0"/>
          <w:i/>
          <w:u w:val="none"/>
        </w:rPr>
      </w:pPr>
      <w:bookmarkStart w:id="81" w:name="_5iredt7k2wph" w:colFirst="0" w:colLast="0"/>
      <w:bookmarkEnd w:id="81"/>
      <w:r w:rsidRPr="00F36C17">
        <w:rPr>
          <w:rFonts w:ascii="Aptos" w:hAnsi="Aptos"/>
          <w:b w:val="0"/>
          <w:i/>
          <w:u w:val="none"/>
        </w:rPr>
        <w:t>Assisting the African Union in Darfur, Sudan - June 2005 to December 2007</w:t>
      </w:r>
    </w:p>
    <w:p w14:paraId="4F91FDC7" w14:textId="77777777" w:rsidR="00E17199" w:rsidRPr="00F36C17" w:rsidRDefault="00E17199" w:rsidP="00E17199">
      <w:pPr>
        <w:widowControl w:val="0"/>
        <w:rPr>
          <w:rFonts w:ascii="Aptos" w:hAnsi="Aptos"/>
        </w:rPr>
      </w:pPr>
      <w:r w:rsidRPr="00F36C17">
        <w:rPr>
          <w:rFonts w:ascii="Aptos" w:hAnsi="Aptos"/>
        </w:rPr>
        <w:t>NATO provided air transport for the African Union Mission in Sudan (AMIS), as well as trained and mentored over 250 AMIS officials. NATO’s support to this mission ended when AMIS was succeeded by the UN-AU Mission in Darfur (UNAMID), but the Alliance immediately expressed its readiness to consider any request for support to the new peacekeeping mission.</w:t>
      </w:r>
    </w:p>
    <w:p w14:paraId="2E377B29" w14:textId="77777777" w:rsidR="0022449D" w:rsidRPr="00F36C17" w:rsidRDefault="0022449D" w:rsidP="00AA4912">
      <w:pPr>
        <w:widowControl w:val="0"/>
        <w:rPr>
          <w:rFonts w:ascii="Aptos" w:hAnsi="Aptos"/>
        </w:rPr>
      </w:pPr>
    </w:p>
    <w:p w14:paraId="1A497E11" w14:textId="71292BEE" w:rsidR="0022449D" w:rsidRPr="00F36C17" w:rsidRDefault="0022449D" w:rsidP="008C2F67">
      <w:pPr>
        <w:pStyle w:val="Heading3"/>
        <w:widowControl w:val="0"/>
        <w:spacing w:line="276" w:lineRule="auto"/>
        <w:jc w:val="left"/>
        <w:rPr>
          <w:rFonts w:ascii="Aptos" w:hAnsi="Aptos"/>
          <w:b w:val="0"/>
          <w:i/>
          <w:u w:val="none"/>
        </w:rPr>
      </w:pPr>
      <w:r w:rsidRPr="00F36C17">
        <w:rPr>
          <w:rFonts w:ascii="Aptos" w:hAnsi="Aptos"/>
          <w:b w:val="0"/>
          <w:i/>
          <w:u w:val="none"/>
        </w:rPr>
        <w:t>Horn of Africa: counter-piracy - October 2008 to December 2016</w:t>
      </w:r>
    </w:p>
    <w:p w14:paraId="107623DA" w14:textId="6ED529F2" w:rsidR="0022449D" w:rsidRPr="00F36C17" w:rsidRDefault="0022449D" w:rsidP="008C2F67">
      <w:pPr>
        <w:widowControl w:val="0"/>
        <w:jc w:val="left"/>
        <w:rPr>
          <w:rFonts w:ascii="Aptos" w:hAnsi="Aptos"/>
        </w:rPr>
      </w:pPr>
      <w:r w:rsidRPr="00F36C17">
        <w:rPr>
          <w:rFonts w:ascii="Aptos" w:hAnsi="Aptos"/>
        </w:rPr>
        <w:t>In cooperation with the United Nations</w:t>
      </w:r>
      <w:r w:rsidR="003C5CD3" w:rsidRPr="00F36C17">
        <w:rPr>
          <w:rFonts w:ascii="Aptos" w:hAnsi="Aptos"/>
        </w:rPr>
        <w:t xml:space="preserve"> and the EU, </w:t>
      </w:r>
      <w:r w:rsidR="00C55C6E" w:rsidRPr="00F36C17">
        <w:rPr>
          <w:rFonts w:ascii="Aptos" w:hAnsi="Aptos"/>
        </w:rPr>
        <w:t xml:space="preserve">NATO took part in a number of counter-piracy operations. </w:t>
      </w:r>
      <w:r w:rsidRPr="00F36C17">
        <w:rPr>
          <w:rFonts w:ascii="Aptos" w:hAnsi="Aptos"/>
        </w:rPr>
        <w:t>NATO-led Operation Allied Provider was conducted from October to December 2008 and involved counter-piracy activities off the coast of Somalia. From March to August 2009, NATO ran Operation Allied Protector, a counter-piracy operation off the Horn of Africa</w:t>
      </w:r>
      <w:r w:rsidR="005269E8" w:rsidRPr="00F36C17">
        <w:rPr>
          <w:rFonts w:ascii="Aptos" w:hAnsi="Aptos"/>
        </w:rPr>
        <w:t>.</w:t>
      </w:r>
      <w:r w:rsidRPr="00F36C17">
        <w:rPr>
          <w:rFonts w:ascii="Aptos" w:hAnsi="Aptos"/>
        </w:rPr>
        <w:t>The subsequent Operation Ocean Shield was a longer operation with a similar focus. It ended in 2016, having achieved its objectives.</w:t>
      </w:r>
    </w:p>
    <w:p w14:paraId="71FF4DBF" w14:textId="77777777" w:rsidR="00AA4912" w:rsidRPr="00F36C17" w:rsidRDefault="00AA4912" w:rsidP="008C2F67">
      <w:pPr>
        <w:pStyle w:val="Heading3"/>
        <w:spacing w:line="276" w:lineRule="auto"/>
        <w:jc w:val="left"/>
        <w:rPr>
          <w:rFonts w:ascii="Aptos" w:hAnsi="Aptos"/>
          <w:b w:val="0"/>
          <w:i/>
          <w:u w:val="none"/>
        </w:rPr>
      </w:pPr>
    </w:p>
    <w:p w14:paraId="0B71ABBC" w14:textId="55928B85" w:rsidR="00C256E0" w:rsidRPr="00F36C17" w:rsidRDefault="001B044B" w:rsidP="008C2F67">
      <w:pPr>
        <w:pStyle w:val="Heading3"/>
        <w:spacing w:line="276" w:lineRule="auto"/>
        <w:jc w:val="left"/>
        <w:rPr>
          <w:rFonts w:ascii="Aptos" w:hAnsi="Aptos"/>
          <w:b w:val="0"/>
          <w:i/>
          <w:u w:val="none"/>
        </w:rPr>
      </w:pPr>
      <w:r w:rsidRPr="00F36C17">
        <w:rPr>
          <w:rFonts w:ascii="Aptos" w:hAnsi="Aptos"/>
          <w:b w:val="0"/>
          <w:i/>
          <w:u w:val="none"/>
        </w:rPr>
        <w:t xml:space="preserve">Afghanistan: </w:t>
      </w:r>
      <w:r w:rsidR="00C256E0" w:rsidRPr="00F36C17">
        <w:rPr>
          <w:rFonts w:ascii="Aptos" w:hAnsi="Aptos"/>
          <w:b w:val="0"/>
          <w:i/>
          <w:u w:val="none"/>
        </w:rPr>
        <w:t>International Security Assistance Force (ISAF) - August 2003 to December 2014</w:t>
      </w:r>
    </w:p>
    <w:p w14:paraId="22D5F2A3" w14:textId="36DA7323" w:rsidR="00C256E0" w:rsidRPr="00F36C17" w:rsidRDefault="00C256E0" w:rsidP="008C2F67">
      <w:pPr>
        <w:widowControl w:val="0"/>
        <w:jc w:val="left"/>
        <w:rPr>
          <w:rFonts w:ascii="Aptos" w:hAnsi="Aptos"/>
        </w:rPr>
      </w:pPr>
      <w:r w:rsidRPr="00F36C17">
        <w:rPr>
          <w:rFonts w:ascii="Aptos" w:hAnsi="Aptos"/>
        </w:rPr>
        <w:t>Established at the request of the Afghan authorities and under a UN mandate granted in 2001, ISAF’s mission was to develop new Afghan security forces and enable Afghan authorities to provide effective security across the country. In January 2015, NATO launched Resolute Support (see above), a non-combat mission, to train, advise and assist the Afghan security forces and institutions.</w:t>
      </w:r>
      <w:r w:rsidR="00351E78" w:rsidRPr="00F36C17">
        <w:rPr>
          <w:rFonts w:ascii="Aptos" w:hAnsi="Aptos"/>
        </w:rPr>
        <w:t xml:space="preserve"> ISAF was NATO’s most challenging</w:t>
      </w:r>
      <w:r w:rsidR="00655C95" w:rsidRPr="00F36C17">
        <w:rPr>
          <w:rFonts w:ascii="Aptos" w:hAnsi="Aptos"/>
        </w:rPr>
        <w:t xml:space="preserve"> operation</w:t>
      </w:r>
      <w:r w:rsidR="00351E78" w:rsidRPr="00F36C17">
        <w:rPr>
          <w:rFonts w:ascii="Aptos" w:hAnsi="Aptos"/>
        </w:rPr>
        <w:t xml:space="preserve"> of the post-Cold War period. </w:t>
      </w:r>
      <w:r w:rsidR="006D5C02" w:rsidRPr="00F36C17">
        <w:rPr>
          <w:rFonts w:ascii="Aptos" w:hAnsi="Aptos"/>
        </w:rPr>
        <w:t xml:space="preserve">Approximately 3,500 NATO troops </w:t>
      </w:r>
      <w:r w:rsidR="00BD262A" w:rsidRPr="00F36C17">
        <w:rPr>
          <w:rFonts w:ascii="Aptos" w:hAnsi="Aptos"/>
        </w:rPr>
        <w:t xml:space="preserve">(the majority American) </w:t>
      </w:r>
      <w:r w:rsidR="006D5C02" w:rsidRPr="00F36C17">
        <w:rPr>
          <w:rFonts w:ascii="Aptos" w:hAnsi="Aptos"/>
        </w:rPr>
        <w:t xml:space="preserve">were killed in the mission. </w:t>
      </w:r>
    </w:p>
    <w:p w14:paraId="04CA188E" w14:textId="77777777" w:rsidR="00C256E0" w:rsidRPr="00F36C17" w:rsidRDefault="00C256E0" w:rsidP="008C2F67">
      <w:pPr>
        <w:widowControl w:val="0"/>
        <w:jc w:val="left"/>
        <w:rPr>
          <w:rFonts w:ascii="Aptos" w:hAnsi="Aptos"/>
        </w:rPr>
      </w:pPr>
      <w:r w:rsidRPr="00F36C17">
        <w:rPr>
          <w:rFonts w:ascii="Aptos" w:hAnsi="Aptos"/>
        </w:rPr>
        <w:t xml:space="preserve">(see: </w:t>
      </w:r>
      <w:hyperlink r:id="rId74" w:history="1">
        <w:r w:rsidRPr="00F36C17">
          <w:rPr>
            <w:rStyle w:val="Hyperlink"/>
            <w:rFonts w:ascii="Aptos" w:hAnsi="Aptos"/>
          </w:rPr>
          <w:t>https://www.nato.int/cps/en/natohq/topics_69366.htm</w:t>
        </w:r>
      </w:hyperlink>
      <w:r w:rsidRPr="00F36C17">
        <w:rPr>
          <w:rFonts w:ascii="Aptos" w:hAnsi="Aptos"/>
        </w:rPr>
        <w:t xml:space="preserve"> )</w:t>
      </w:r>
    </w:p>
    <w:p w14:paraId="3763D1BA" w14:textId="77777777" w:rsidR="00C256E0" w:rsidRPr="00F36C17" w:rsidRDefault="00C256E0" w:rsidP="00B52D78">
      <w:pPr>
        <w:rPr>
          <w:rFonts w:ascii="Aptos" w:hAnsi="Aptos"/>
        </w:rPr>
      </w:pPr>
    </w:p>
    <w:p w14:paraId="1396E4B1" w14:textId="7BEB0420" w:rsidR="00655C95" w:rsidRPr="00F36C17" w:rsidRDefault="001B044B" w:rsidP="00552FC2">
      <w:pPr>
        <w:pStyle w:val="Heading3"/>
        <w:spacing w:line="276" w:lineRule="auto"/>
        <w:jc w:val="left"/>
        <w:rPr>
          <w:rFonts w:ascii="Aptos" w:hAnsi="Aptos"/>
          <w:b w:val="0"/>
          <w:i/>
          <w:u w:val="none"/>
        </w:rPr>
      </w:pPr>
      <w:r w:rsidRPr="00F36C17">
        <w:rPr>
          <w:rFonts w:ascii="Aptos" w:hAnsi="Aptos"/>
          <w:b w:val="0"/>
          <w:i/>
          <w:u w:val="none"/>
        </w:rPr>
        <w:lastRenderedPageBreak/>
        <w:t xml:space="preserve">Afghanistan: </w:t>
      </w:r>
      <w:r w:rsidR="00655C95" w:rsidRPr="00F36C17">
        <w:rPr>
          <w:rFonts w:ascii="Aptos" w:hAnsi="Aptos"/>
          <w:b w:val="0"/>
          <w:i/>
          <w:u w:val="none"/>
        </w:rPr>
        <w:t>Resolute Support Mission (RSM), Afghanistan - January 2015 to August 2021</w:t>
      </w:r>
    </w:p>
    <w:p w14:paraId="1ED01D24" w14:textId="77777777" w:rsidR="00655C95" w:rsidRPr="00F36C17" w:rsidRDefault="00655C95" w:rsidP="00552FC2">
      <w:pPr>
        <w:jc w:val="left"/>
        <w:rPr>
          <w:rFonts w:ascii="Aptos" w:hAnsi="Aptos"/>
        </w:rPr>
      </w:pPr>
      <w:r w:rsidRPr="00F36C17">
        <w:rPr>
          <w:rFonts w:ascii="Aptos" w:hAnsi="Aptos"/>
        </w:rPr>
        <w:t xml:space="preserve">The follow-up to ISAF, NATO’s current mission in Afghanistan is a non-combat mission which provides training, advice and assistance to Afghan security forces and institutions. Initially at a strength of some 17,000 personnel from both NATO and partner countries, the force has been wound down since 2016. A 2020 agreement between the US and the Taliban foresaw the removal of all foreign forces by May 2021. In April 2021, allied Foreign and Defense Ministers agreed to terminate the NATO mission in the country. All remaining NATO forces withdrew from Afghanistan in August 2021. NATO has since launched a lessons-learned exercise on the experience of Afghanistan: </w:t>
      </w:r>
      <w:hyperlink r:id="rId75" w:history="1">
        <w:r w:rsidRPr="00F36C17">
          <w:rPr>
            <w:rStyle w:val="Hyperlink"/>
            <w:rFonts w:ascii="Aptos" w:hAnsi="Aptos"/>
          </w:rPr>
          <w:t>https://www.nato.int/nato_static_fl2014/assets/pdf/2021/12/pdf/2112-factsheet-afgh-lessons-en.pdf</w:t>
        </w:r>
      </w:hyperlink>
      <w:r w:rsidRPr="00F36C17">
        <w:rPr>
          <w:rFonts w:ascii="Aptos" w:hAnsi="Aptos"/>
        </w:rPr>
        <w:t xml:space="preserve"> </w:t>
      </w:r>
    </w:p>
    <w:p w14:paraId="0452E64D" w14:textId="77777777" w:rsidR="009A5FD1" w:rsidRPr="00F36C17" w:rsidRDefault="009A5FD1" w:rsidP="007C0438">
      <w:pPr>
        <w:rPr>
          <w:rFonts w:ascii="Aptos" w:hAnsi="Aptos"/>
        </w:rPr>
      </w:pPr>
    </w:p>
    <w:p w14:paraId="584A0C0D" w14:textId="25EEE822" w:rsidR="00B97E94" w:rsidRPr="00F36C17" w:rsidRDefault="001B044B" w:rsidP="00B97E94">
      <w:pPr>
        <w:pStyle w:val="Heading3"/>
        <w:widowControl w:val="0"/>
        <w:spacing w:line="276" w:lineRule="auto"/>
        <w:rPr>
          <w:rFonts w:ascii="Aptos" w:hAnsi="Aptos"/>
          <w:b w:val="0"/>
          <w:i/>
          <w:u w:val="none"/>
        </w:rPr>
      </w:pPr>
      <w:r w:rsidRPr="00F36C17">
        <w:rPr>
          <w:rFonts w:ascii="Aptos" w:hAnsi="Aptos"/>
          <w:b w:val="0"/>
          <w:i/>
          <w:u w:val="none"/>
        </w:rPr>
        <w:t xml:space="preserve">Libya: </w:t>
      </w:r>
      <w:r w:rsidR="00B97E94" w:rsidRPr="00F36C17">
        <w:rPr>
          <w:rFonts w:ascii="Aptos" w:hAnsi="Aptos"/>
          <w:b w:val="0"/>
          <w:i/>
          <w:u w:val="none"/>
        </w:rPr>
        <w:t>Operation Unified Protector - March to October 2011</w:t>
      </w:r>
    </w:p>
    <w:p w14:paraId="2BBD3646" w14:textId="77777777" w:rsidR="00B97E94" w:rsidRPr="00F36C17" w:rsidRDefault="00B97E94" w:rsidP="00BE3FA2">
      <w:pPr>
        <w:widowControl w:val="0"/>
        <w:jc w:val="left"/>
        <w:rPr>
          <w:rFonts w:ascii="Aptos" w:hAnsi="Aptos"/>
        </w:rPr>
      </w:pPr>
      <w:r w:rsidRPr="00F36C17">
        <w:rPr>
          <w:rFonts w:ascii="Aptos" w:hAnsi="Aptos"/>
        </w:rPr>
        <w:t xml:space="preserve">This mission, authorized by the UN after the beginning of the Libyan civil war, had three distinct components: the enforcement of an arms embargo on the Mediterranean to prevent the transfer of arms, related material, and mercenaries to Libya; the enforcement of a no-fly-zone in order to prevent bombing civilian targets; and air and naval strikes against military forces involved in attacks or threats to attack Libyan civilians. The operation was terminated on 31 October 2011. </w:t>
      </w:r>
      <w:r w:rsidRPr="00F36C17">
        <w:rPr>
          <w:rFonts w:ascii="Aptos" w:hAnsi="Aptos"/>
        </w:rPr>
        <w:br/>
        <w:t xml:space="preserve">(see: </w:t>
      </w:r>
      <w:hyperlink r:id="rId76" w:history="1">
        <w:r w:rsidRPr="00F36C17">
          <w:rPr>
            <w:rStyle w:val="Hyperlink"/>
            <w:rFonts w:ascii="Aptos" w:hAnsi="Aptos"/>
          </w:rPr>
          <w:t>https://www.nato.int/cps/ic/natohq/topics_71652.htm</w:t>
        </w:r>
      </w:hyperlink>
      <w:r w:rsidRPr="00F36C17">
        <w:rPr>
          <w:rFonts w:ascii="Aptos" w:hAnsi="Aptos"/>
        </w:rPr>
        <w:t xml:space="preserve"> )</w:t>
      </w:r>
    </w:p>
    <w:p w14:paraId="6313BF4E" w14:textId="77777777" w:rsidR="001F22AF" w:rsidRPr="00F36C17" w:rsidRDefault="001F22AF" w:rsidP="00B97E94">
      <w:pPr>
        <w:rPr>
          <w:rFonts w:ascii="Aptos" w:hAnsi="Aptos"/>
        </w:rPr>
      </w:pPr>
    </w:p>
    <w:p w14:paraId="5F1B528F" w14:textId="77777777" w:rsidR="009A5FD1" w:rsidRPr="00F36C17" w:rsidRDefault="009A5FD1">
      <w:pPr>
        <w:ind w:left="360"/>
        <w:rPr>
          <w:rFonts w:ascii="Aptos" w:hAnsi="Aptos"/>
        </w:rPr>
      </w:pPr>
    </w:p>
    <w:p w14:paraId="165C5F12" w14:textId="77777777" w:rsidR="009A5FD1" w:rsidRPr="00F36C17" w:rsidRDefault="009A5FD1">
      <w:pPr>
        <w:ind w:left="360"/>
        <w:rPr>
          <w:rFonts w:ascii="Aptos" w:hAnsi="Aptos"/>
        </w:rPr>
      </w:pPr>
    </w:p>
    <w:p w14:paraId="0C0E68D2" w14:textId="6580D575" w:rsidR="00A11A2B" w:rsidRPr="00F36C17" w:rsidRDefault="00A11A2B" w:rsidP="00A11A2B">
      <w:pPr>
        <w:pStyle w:val="Heading2"/>
        <w:rPr>
          <w:rFonts w:ascii="Aptos" w:hAnsi="Aptos"/>
        </w:rPr>
      </w:pPr>
      <w:r w:rsidRPr="00F36C17">
        <w:rPr>
          <w:rFonts w:ascii="Aptos" w:hAnsi="Aptos"/>
        </w:rPr>
        <w:t>Current Operations</w:t>
      </w:r>
    </w:p>
    <w:p w14:paraId="6B68488C" w14:textId="77777777" w:rsidR="00A11A2B" w:rsidRPr="00F36C17" w:rsidRDefault="00A11A2B" w:rsidP="00A11A2B">
      <w:pPr>
        <w:pStyle w:val="Heading3"/>
        <w:spacing w:line="276" w:lineRule="auto"/>
        <w:rPr>
          <w:rFonts w:ascii="Aptos" w:hAnsi="Aptos"/>
          <w:b w:val="0"/>
          <w:i/>
          <w:u w:val="none"/>
        </w:rPr>
      </w:pPr>
      <w:bookmarkStart w:id="82" w:name="_rrnfdmszp88x" w:colFirst="0" w:colLast="0"/>
      <w:bookmarkEnd w:id="82"/>
    </w:p>
    <w:p w14:paraId="1FD80573" w14:textId="1CC2B075" w:rsidR="00A11A2B" w:rsidRPr="00F36C17" w:rsidRDefault="00A11A2B" w:rsidP="00A11A2B">
      <w:pPr>
        <w:pStyle w:val="Heading3"/>
        <w:spacing w:line="276" w:lineRule="auto"/>
        <w:rPr>
          <w:rFonts w:ascii="Aptos" w:hAnsi="Aptos"/>
          <w:b w:val="0"/>
          <w:i/>
          <w:u w:val="none"/>
        </w:rPr>
      </w:pPr>
      <w:r w:rsidRPr="00F36C17">
        <w:rPr>
          <w:rFonts w:ascii="Aptos" w:hAnsi="Aptos"/>
          <w:b w:val="0"/>
          <w:i/>
          <w:u w:val="none"/>
        </w:rPr>
        <w:t>Kosovo</w:t>
      </w:r>
      <w:r w:rsidR="00595A6F" w:rsidRPr="00F36C17">
        <w:rPr>
          <w:rFonts w:ascii="Aptos" w:hAnsi="Aptos"/>
          <w:b w:val="0"/>
          <w:i/>
          <w:u w:val="none"/>
        </w:rPr>
        <w:t>:</w:t>
      </w:r>
      <w:r w:rsidRPr="00F36C17">
        <w:rPr>
          <w:rFonts w:ascii="Aptos" w:hAnsi="Aptos"/>
          <w:b w:val="0"/>
          <w:i/>
          <w:u w:val="none"/>
        </w:rPr>
        <w:t xml:space="preserve"> - June 1999 to present</w:t>
      </w:r>
    </w:p>
    <w:p w14:paraId="597CB8CC" w14:textId="70040588" w:rsidR="00A11A2B" w:rsidRPr="00F36C17" w:rsidRDefault="00A11A2B" w:rsidP="00BE3FA2">
      <w:pPr>
        <w:jc w:val="left"/>
        <w:rPr>
          <w:rFonts w:ascii="Aptos" w:hAnsi="Aptos"/>
        </w:rPr>
      </w:pPr>
      <w:r w:rsidRPr="00F36C17">
        <w:rPr>
          <w:rFonts w:ascii="Aptos" w:hAnsi="Aptos"/>
        </w:rPr>
        <w:t xml:space="preserve">As of </w:t>
      </w:r>
      <w:r w:rsidR="00377940" w:rsidRPr="00F36C17">
        <w:rPr>
          <w:rFonts w:ascii="Aptos" w:hAnsi="Aptos"/>
        </w:rPr>
        <w:t>July</w:t>
      </w:r>
      <w:r w:rsidRPr="00F36C17">
        <w:rPr>
          <w:rFonts w:ascii="Aptos" w:hAnsi="Aptos"/>
        </w:rPr>
        <w:t xml:space="preserve"> 202</w:t>
      </w:r>
      <w:r w:rsidR="00377940" w:rsidRPr="00F36C17">
        <w:rPr>
          <w:rFonts w:ascii="Aptos" w:hAnsi="Aptos"/>
        </w:rPr>
        <w:t>5</w:t>
      </w:r>
      <w:r w:rsidRPr="00F36C17">
        <w:rPr>
          <w:rFonts w:ascii="Aptos" w:hAnsi="Aptos"/>
        </w:rPr>
        <w:t>, some 4,</w:t>
      </w:r>
      <w:r w:rsidR="00377940" w:rsidRPr="00F36C17">
        <w:rPr>
          <w:rFonts w:ascii="Aptos" w:hAnsi="Aptos"/>
        </w:rPr>
        <w:t>7</w:t>
      </w:r>
      <w:r w:rsidRPr="00F36C17">
        <w:rPr>
          <w:rFonts w:ascii="Aptos" w:hAnsi="Aptos"/>
        </w:rPr>
        <w:t>00 allied and partner troops operated in Kosovo as part of NATO’s Kosovo Force (KFOR). NATO troops first entered Kosovo in June 1999 following the conclusion of Operation Allied Force (see below) in order to uphold peace and support a UN-mandated administration (UNMIK). Following Kosovo’s declaration of independence in February 2008, NATO agreed it would continue to maintain its presence. It has since helped to create a professional and multi-ethnic Kosovo Security Force</w:t>
      </w:r>
      <w:r w:rsidR="008D1009" w:rsidRPr="00F36C17">
        <w:rPr>
          <w:rFonts w:ascii="Aptos" w:hAnsi="Aptos"/>
        </w:rPr>
        <w:t>.</w:t>
      </w:r>
    </w:p>
    <w:p w14:paraId="0C2DCE58" w14:textId="2E1819F9" w:rsidR="008D1009" w:rsidRPr="00F36C17" w:rsidRDefault="008D1009" w:rsidP="00BE3FA2">
      <w:pPr>
        <w:jc w:val="left"/>
        <w:rPr>
          <w:rFonts w:ascii="Aptos" w:hAnsi="Aptos"/>
        </w:rPr>
      </w:pPr>
      <w:hyperlink r:id="rId77" w:history="1">
        <w:r w:rsidRPr="00F36C17">
          <w:rPr>
            <w:rStyle w:val="Hyperlink"/>
            <w:rFonts w:ascii="Aptos" w:hAnsi="Aptos"/>
          </w:rPr>
          <w:t>https://jfcnaples.nato.int/kfor</w:t>
        </w:r>
      </w:hyperlink>
      <w:r w:rsidRPr="00F36C17">
        <w:rPr>
          <w:rFonts w:ascii="Aptos" w:hAnsi="Aptos"/>
        </w:rPr>
        <w:t xml:space="preserve"> </w:t>
      </w:r>
    </w:p>
    <w:p w14:paraId="5C2A9445" w14:textId="77777777" w:rsidR="008D1009" w:rsidRPr="00F36C17" w:rsidRDefault="008D1009" w:rsidP="00BE3FA2">
      <w:pPr>
        <w:jc w:val="left"/>
        <w:rPr>
          <w:rFonts w:ascii="Aptos" w:hAnsi="Aptos"/>
        </w:rPr>
      </w:pPr>
    </w:p>
    <w:p w14:paraId="20CA3F61" w14:textId="2047873D" w:rsidR="00A11A2B" w:rsidRPr="00F36C17" w:rsidRDefault="00A11A2B" w:rsidP="00BE3FA2">
      <w:pPr>
        <w:pStyle w:val="Heading3"/>
        <w:spacing w:line="276" w:lineRule="auto"/>
        <w:jc w:val="left"/>
        <w:rPr>
          <w:rFonts w:ascii="Aptos" w:hAnsi="Aptos"/>
          <w:b w:val="0"/>
          <w:i/>
          <w:u w:val="none"/>
        </w:rPr>
      </w:pPr>
      <w:bookmarkStart w:id="83" w:name="_h6ju5detao0m" w:colFirst="0" w:colLast="0"/>
      <w:bookmarkEnd w:id="83"/>
      <w:r w:rsidRPr="00F36C17">
        <w:rPr>
          <w:rFonts w:ascii="Aptos" w:hAnsi="Aptos"/>
          <w:b w:val="0"/>
          <w:i/>
          <w:u w:val="none"/>
        </w:rPr>
        <w:t>Bosnia</w:t>
      </w:r>
      <w:r w:rsidR="00595A6F" w:rsidRPr="00F36C17">
        <w:rPr>
          <w:rFonts w:ascii="Aptos" w:hAnsi="Aptos"/>
          <w:b w:val="0"/>
          <w:i/>
          <w:u w:val="none"/>
        </w:rPr>
        <w:t>:</w:t>
      </w:r>
      <w:r w:rsidR="00A8739A" w:rsidRPr="00F36C17">
        <w:rPr>
          <w:rFonts w:ascii="Aptos" w:hAnsi="Aptos"/>
          <w:b w:val="0"/>
          <w:i/>
          <w:u w:val="none"/>
        </w:rPr>
        <w:t xml:space="preserve"> </w:t>
      </w:r>
      <w:r w:rsidR="00CD065E" w:rsidRPr="00F36C17">
        <w:rPr>
          <w:rFonts w:ascii="Aptos" w:hAnsi="Aptos"/>
          <w:b w:val="0"/>
          <w:i/>
          <w:u w:val="none"/>
        </w:rPr>
        <w:t xml:space="preserve">December 2004 </w:t>
      </w:r>
      <w:r w:rsidR="00A8739A" w:rsidRPr="00F36C17">
        <w:rPr>
          <w:rFonts w:ascii="Aptos" w:hAnsi="Aptos"/>
          <w:b w:val="0"/>
          <w:i/>
          <w:u w:val="none"/>
        </w:rPr>
        <w:t xml:space="preserve">to present. </w:t>
      </w:r>
    </w:p>
    <w:p w14:paraId="01E00EC9" w14:textId="26FD59A4" w:rsidR="00595A6F" w:rsidRPr="00F36C17" w:rsidRDefault="00A8739A" w:rsidP="00BE3FA2">
      <w:pPr>
        <w:jc w:val="left"/>
        <w:rPr>
          <w:rFonts w:ascii="Aptos" w:hAnsi="Aptos"/>
        </w:rPr>
      </w:pPr>
      <w:r w:rsidRPr="00F36C17">
        <w:rPr>
          <w:rFonts w:ascii="Aptos" w:hAnsi="Aptos"/>
        </w:rPr>
        <w:t>Since the termination of SFOR, t</w:t>
      </w:r>
      <w:r w:rsidR="00595A6F" w:rsidRPr="00F36C17">
        <w:rPr>
          <w:rFonts w:ascii="Aptos" w:hAnsi="Aptos"/>
        </w:rPr>
        <w:t xml:space="preserve">he Alliance has maintained a military headquarters in </w:t>
      </w:r>
      <w:r w:rsidRPr="00F36C17">
        <w:rPr>
          <w:rFonts w:ascii="Aptos" w:hAnsi="Aptos"/>
        </w:rPr>
        <w:t>Sarajevo</w:t>
      </w:r>
      <w:r w:rsidR="00595A6F" w:rsidRPr="00F36C17">
        <w:rPr>
          <w:rFonts w:ascii="Aptos" w:hAnsi="Aptos"/>
        </w:rPr>
        <w:t xml:space="preserve"> to carry out a number of specific tasks related</w:t>
      </w:r>
      <w:r w:rsidR="00431EA9" w:rsidRPr="00F36C17">
        <w:rPr>
          <w:rFonts w:ascii="Aptos" w:hAnsi="Aptos"/>
        </w:rPr>
        <w:t xml:space="preserve"> </w:t>
      </w:r>
      <w:r w:rsidR="00595A6F" w:rsidRPr="00F36C17">
        <w:rPr>
          <w:rFonts w:ascii="Aptos" w:hAnsi="Aptos"/>
        </w:rPr>
        <w:t xml:space="preserve">to assisting the </w:t>
      </w:r>
      <w:r w:rsidR="00431EA9" w:rsidRPr="00F36C17">
        <w:rPr>
          <w:rFonts w:ascii="Aptos" w:hAnsi="Aptos"/>
        </w:rPr>
        <w:t xml:space="preserve">Bosnian </w:t>
      </w:r>
      <w:r w:rsidR="00595A6F" w:rsidRPr="00F36C17">
        <w:rPr>
          <w:rFonts w:ascii="Aptos" w:hAnsi="Aptos"/>
        </w:rPr>
        <w:t>government in reforming its defense structures.</w:t>
      </w:r>
      <w:r w:rsidR="00431EA9" w:rsidRPr="00F36C17">
        <w:rPr>
          <w:rFonts w:ascii="Aptos" w:hAnsi="Aptos"/>
        </w:rPr>
        <w:t xml:space="preserve"> This is related to Bosnia’s </w:t>
      </w:r>
      <w:r w:rsidR="000834AA" w:rsidRPr="00F36C17">
        <w:rPr>
          <w:rFonts w:ascii="Aptos" w:hAnsi="Aptos"/>
        </w:rPr>
        <w:t xml:space="preserve">Membership Action Plan. </w:t>
      </w:r>
    </w:p>
    <w:p w14:paraId="09EE3AD7" w14:textId="1F6F7297" w:rsidR="00A11A2B" w:rsidRPr="00F36C17" w:rsidRDefault="00A11A2B" w:rsidP="00BE3FA2">
      <w:pPr>
        <w:pStyle w:val="Heading3"/>
        <w:spacing w:line="276" w:lineRule="auto"/>
        <w:jc w:val="left"/>
        <w:rPr>
          <w:rFonts w:ascii="Aptos" w:hAnsi="Aptos"/>
          <w:b w:val="0"/>
          <w:i/>
          <w:u w:val="none"/>
        </w:rPr>
      </w:pPr>
    </w:p>
    <w:p w14:paraId="13541257" w14:textId="77777777" w:rsidR="00A11A2B" w:rsidRPr="00F36C17" w:rsidRDefault="00A11A2B" w:rsidP="00BE3FA2">
      <w:pPr>
        <w:pStyle w:val="Heading3"/>
        <w:spacing w:line="276" w:lineRule="auto"/>
        <w:jc w:val="left"/>
        <w:rPr>
          <w:rFonts w:ascii="Aptos" w:hAnsi="Aptos"/>
          <w:b w:val="0"/>
          <w:i/>
          <w:u w:val="none"/>
        </w:rPr>
      </w:pPr>
      <w:r w:rsidRPr="00F36C17">
        <w:rPr>
          <w:rFonts w:ascii="Aptos" w:hAnsi="Aptos"/>
          <w:b w:val="0"/>
          <w:i/>
          <w:u w:val="none"/>
        </w:rPr>
        <w:t>Sea Guardian – November 2016 to present</w:t>
      </w:r>
    </w:p>
    <w:p w14:paraId="1B504AFB" w14:textId="40ED507A" w:rsidR="00A11A2B" w:rsidRPr="00F36C17" w:rsidRDefault="00A11A2B" w:rsidP="00BE3FA2">
      <w:pPr>
        <w:jc w:val="left"/>
        <w:rPr>
          <w:rFonts w:ascii="Aptos" w:hAnsi="Aptos"/>
        </w:rPr>
      </w:pPr>
      <w:r w:rsidRPr="00F36C17">
        <w:rPr>
          <w:rFonts w:ascii="Aptos" w:hAnsi="Aptos"/>
        </w:rPr>
        <w:t xml:space="preserve">Sea Guardian is the successor to Operation Active Endeavour (see </w:t>
      </w:r>
      <w:r w:rsidR="000834AA" w:rsidRPr="00F36C17">
        <w:rPr>
          <w:rFonts w:ascii="Aptos" w:hAnsi="Aptos"/>
        </w:rPr>
        <w:t>above</w:t>
      </w:r>
      <w:r w:rsidRPr="00F36C17">
        <w:rPr>
          <w:rFonts w:ascii="Aptos" w:hAnsi="Aptos"/>
        </w:rPr>
        <w:t>) launched in the wake of 9/11. This Mediterranean maritime mission performs three tasks: maritime situational awareness, counter-terrorism at sea and support to capacity-building.</w:t>
      </w:r>
      <w:r w:rsidRPr="00F36C17">
        <w:rPr>
          <w:rFonts w:ascii="Aptos" w:hAnsi="Aptos"/>
        </w:rPr>
        <w:br/>
        <w:t xml:space="preserve">(see: </w:t>
      </w:r>
      <w:hyperlink r:id="rId78" w:history="1">
        <w:r w:rsidRPr="00F36C17">
          <w:rPr>
            <w:rStyle w:val="Hyperlink"/>
            <w:rFonts w:ascii="Aptos" w:hAnsi="Aptos"/>
          </w:rPr>
          <w:t>https://mc.nato.int/missions/operation-sea-guardian.aspx</w:t>
        </w:r>
      </w:hyperlink>
      <w:r w:rsidRPr="00F36C17">
        <w:rPr>
          <w:rFonts w:ascii="Aptos" w:hAnsi="Aptos"/>
        </w:rPr>
        <w:t xml:space="preserve"> )</w:t>
      </w:r>
    </w:p>
    <w:p w14:paraId="72593B93" w14:textId="77777777" w:rsidR="00A11A2B" w:rsidRPr="00F36C17" w:rsidRDefault="00A11A2B" w:rsidP="00BE3FA2">
      <w:pPr>
        <w:jc w:val="left"/>
        <w:rPr>
          <w:rFonts w:ascii="Aptos" w:hAnsi="Aptos"/>
        </w:rPr>
      </w:pPr>
      <w:bookmarkStart w:id="84" w:name="_xzbceg2pvekn" w:colFirst="0" w:colLast="0"/>
      <w:bookmarkEnd w:id="84"/>
    </w:p>
    <w:p w14:paraId="644F5FAD" w14:textId="77777777" w:rsidR="00A11A2B" w:rsidRPr="00F36C17" w:rsidRDefault="00A11A2B" w:rsidP="00BE3FA2">
      <w:pPr>
        <w:pStyle w:val="Heading3"/>
        <w:spacing w:line="276" w:lineRule="auto"/>
        <w:jc w:val="left"/>
        <w:rPr>
          <w:rFonts w:ascii="Aptos" w:hAnsi="Aptos"/>
          <w:b w:val="0"/>
          <w:i/>
          <w:u w:val="none"/>
        </w:rPr>
      </w:pPr>
      <w:bookmarkStart w:id="85" w:name="_h9ff7ilwj7uv" w:colFirst="0" w:colLast="0"/>
      <w:bookmarkEnd w:id="85"/>
      <w:r w:rsidRPr="00F36C17">
        <w:rPr>
          <w:rFonts w:ascii="Aptos" w:hAnsi="Aptos"/>
          <w:b w:val="0"/>
          <w:i/>
          <w:u w:val="none"/>
        </w:rPr>
        <w:t>Supporting the African Union - June 2007 to present</w:t>
      </w:r>
    </w:p>
    <w:p w14:paraId="541651A1" w14:textId="77777777" w:rsidR="00A11A2B" w:rsidRPr="00F36C17" w:rsidRDefault="00A11A2B" w:rsidP="00BE3FA2">
      <w:pPr>
        <w:jc w:val="left"/>
        <w:rPr>
          <w:rFonts w:ascii="Aptos" w:hAnsi="Aptos"/>
        </w:rPr>
      </w:pPr>
      <w:r w:rsidRPr="00F36C17">
        <w:rPr>
          <w:rFonts w:ascii="Aptos" w:hAnsi="Aptos"/>
        </w:rPr>
        <w:t>Since June 2007, NATO has assisted the AU Mission in Somalia (AMISOM</w:t>
      </w:r>
      <w:r w:rsidRPr="00F36C17">
        <w:rPr>
          <w:rFonts w:ascii="Aptos" w:hAnsi="Aptos"/>
          <w:i/>
        </w:rPr>
        <w:t>)</w:t>
      </w:r>
      <w:r w:rsidRPr="00F36C17">
        <w:rPr>
          <w:rFonts w:ascii="Aptos" w:hAnsi="Aptos"/>
        </w:rPr>
        <w:t xml:space="preserve"> by providing airlift support for AU peacekeepers. NATO is also providing capacity-building support, as well as expert training support to the African Standby Force (ASF), at the AU’s request. The ASF is intended to be deployed in Africa in times of crisis and is part of the AU’s efforts to develop long-term peacekeeping capabilities. </w:t>
      </w:r>
    </w:p>
    <w:p w14:paraId="774668E6" w14:textId="77777777" w:rsidR="00A11A2B" w:rsidRPr="00F36C17" w:rsidRDefault="00A11A2B" w:rsidP="00BE3FA2">
      <w:pPr>
        <w:jc w:val="left"/>
        <w:rPr>
          <w:rFonts w:ascii="Aptos" w:hAnsi="Aptos"/>
        </w:rPr>
      </w:pPr>
      <w:r w:rsidRPr="00F36C17">
        <w:rPr>
          <w:rFonts w:ascii="Aptos" w:hAnsi="Aptos"/>
        </w:rPr>
        <w:t xml:space="preserve">(see: </w:t>
      </w:r>
      <w:hyperlink r:id="rId79" w:history="1">
        <w:r w:rsidRPr="00F36C17">
          <w:rPr>
            <w:rStyle w:val="Hyperlink"/>
            <w:rFonts w:ascii="Aptos" w:hAnsi="Aptos"/>
          </w:rPr>
          <w:t>https://www.nato.int/cps/en/natohq/topics_8191.htm</w:t>
        </w:r>
      </w:hyperlink>
      <w:r w:rsidRPr="00F36C17">
        <w:rPr>
          <w:rFonts w:ascii="Aptos" w:hAnsi="Aptos"/>
        </w:rPr>
        <w:t xml:space="preserve"> )</w:t>
      </w:r>
    </w:p>
    <w:p w14:paraId="3DD7619B" w14:textId="77777777" w:rsidR="00A11A2B" w:rsidRPr="00F36C17" w:rsidRDefault="00A11A2B" w:rsidP="00BE3FA2">
      <w:pPr>
        <w:jc w:val="left"/>
        <w:rPr>
          <w:rFonts w:ascii="Aptos" w:hAnsi="Aptos"/>
        </w:rPr>
      </w:pPr>
      <w:bookmarkStart w:id="86" w:name="_4x2h0bj4jvz6" w:colFirst="0" w:colLast="0"/>
      <w:bookmarkStart w:id="87" w:name="_n9wo2hlss5et" w:colFirst="0" w:colLast="0"/>
      <w:bookmarkEnd w:id="86"/>
      <w:bookmarkEnd w:id="87"/>
    </w:p>
    <w:p w14:paraId="0AC85460" w14:textId="77777777" w:rsidR="00A11A2B" w:rsidRPr="00F36C17" w:rsidRDefault="00A11A2B" w:rsidP="00BE3FA2">
      <w:pPr>
        <w:pStyle w:val="Heading3"/>
        <w:spacing w:line="276" w:lineRule="auto"/>
        <w:jc w:val="left"/>
        <w:rPr>
          <w:rFonts w:ascii="Aptos" w:hAnsi="Aptos"/>
          <w:b w:val="0"/>
          <w:i/>
          <w:u w:val="none"/>
        </w:rPr>
      </w:pPr>
      <w:bookmarkStart w:id="88" w:name="_rr9klj6tglej" w:colFirst="0" w:colLast="0"/>
      <w:bookmarkEnd w:id="88"/>
      <w:r w:rsidRPr="00F36C17">
        <w:rPr>
          <w:rFonts w:ascii="Aptos" w:hAnsi="Aptos"/>
          <w:b w:val="0"/>
          <w:i/>
          <w:u w:val="none"/>
        </w:rPr>
        <w:t>Assistance for the Refugee/Migrant Crisis in the Aegean Sea - February 2016 to present</w:t>
      </w:r>
    </w:p>
    <w:p w14:paraId="42598AEA" w14:textId="43852247" w:rsidR="00A11A2B" w:rsidRPr="00F36C17" w:rsidRDefault="00A11A2B" w:rsidP="00BE3FA2">
      <w:pPr>
        <w:jc w:val="left"/>
        <w:rPr>
          <w:rFonts w:ascii="Aptos" w:hAnsi="Aptos"/>
        </w:rPr>
      </w:pPr>
      <w:r w:rsidRPr="00F36C17">
        <w:rPr>
          <w:rFonts w:ascii="Aptos" w:hAnsi="Aptos"/>
        </w:rPr>
        <w:t xml:space="preserve">Following a request from Germany, Greece and </w:t>
      </w:r>
      <w:r w:rsidRPr="00F36C17">
        <w:rPr>
          <w:rFonts w:ascii="Aptos" w:hAnsi="Aptos"/>
          <w:color w:val="1C1E21"/>
          <w:shd w:val="clear" w:color="auto" w:fill="FDFBF9"/>
        </w:rPr>
        <w:t>Türkiye</w:t>
      </w:r>
      <w:r w:rsidRPr="00F36C17">
        <w:rPr>
          <w:rFonts w:ascii="Aptos" w:hAnsi="Aptos"/>
        </w:rPr>
        <w:t xml:space="preserve">, NATO defense ministers decided in February 2016 to assist with the growing refugee and migrant crisis in Europe. Standing NATO Maritime Group 2 (SNMG2) </w:t>
      </w:r>
      <w:r w:rsidR="00B65E4B" w:rsidRPr="00F36C17">
        <w:rPr>
          <w:rFonts w:ascii="Aptos" w:hAnsi="Aptos"/>
        </w:rPr>
        <w:t>has</w:t>
      </w:r>
      <w:r w:rsidRPr="00F36C17">
        <w:rPr>
          <w:rFonts w:ascii="Aptos" w:hAnsi="Aptos"/>
        </w:rPr>
        <w:t xml:space="preserve"> conduct</w:t>
      </w:r>
      <w:r w:rsidR="00B65E4B" w:rsidRPr="00F36C17">
        <w:rPr>
          <w:rFonts w:ascii="Aptos" w:hAnsi="Aptos"/>
        </w:rPr>
        <w:t>ed</w:t>
      </w:r>
      <w:r w:rsidRPr="00F36C17">
        <w:rPr>
          <w:rFonts w:ascii="Aptos" w:hAnsi="Aptos"/>
        </w:rPr>
        <w:t xml:space="preserve"> reconnaissance, monitoring and surveillance of illegal crossings in the territorial waters of Greece and </w:t>
      </w:r>
      <w:r w:rsidRPr="00F36C17">
        <w:rPr>
          <w:rFonts w:ascii="Aptos" w:hAnsi="Aptos"/>
          <w:color w:val="1C1E21"/>
          <w:shd w:val="clear" w:color="auto" w:fill="FDFBF9"/>
        </w:rPr>
        <w:t>Türkiye</w:t>
      </w:r>
      <w:r w:rsidRPr="00F36C17">
        <w:rPr>
          <w:rFonts w:ascii="Aptos" w:hAnsi="Aptos"/>
        </w:rPr>
        <w:t>, as well as in international waters. It  shar</w:t>
      </w:r>
      <w:r w:rsidR="006039D9" w:rsidRPr="00F36C17">
        <w:rPr>
          <w:rFonts w:ascii="Aptos" w:hAnsi="Aptos"/>
        </w:rPr>
        <w:t>es</w:t>
      </w:r>
      <w:r w:rsidRPr="00F36C17">
        <w:rPr>
          <w:rFonts w:ascii="Aptos" w:hAnsi="Aptos"/>
        </w:rPr>
        <w:t xml:space="preserve"> relevant information with the Greek and Turkish coast guards and authorities</w:t>
      </w:r>
      <w:r w:rsidR="003A1C9D" w:rsidRPr="00F36C17">
        <w:rPr>
          <w:rFonts w:ascii="Aptos" w:hAnsi="Aptos"/>
        </w:rPr>
        <w:t xml:space="preserve">, and </w:t>
      </w:r>
      <w:r w:rsidRPr="00F36C17">
        <w:rPr>
          <w:rFonts w:ascii="Aptos" w:hAnsi="Aptos"/>
        </w:rPr>
        <w:t>with Frontex, the European Border and Coast Guard Agency</w:t>
      </w:r>
      <w:r w:rsidR="003A1C9D" w:rsidRPr="00F36C17">
        <w:rPr>
          <w:rFonts w:ascii="Aptos" w:hAnsi="Aptos"/>
        </w:rPr>
        <w:t>.</w:t>
      </w:r>
      <w:r w:rsidRPr="00F36C17">
        <w:rPr>
          <w:rFonts w:ascii="Aptos" w:hAnsi="Aptos"/>
        </w:rPr>
        <w:br/>
        <w:t xml:space="preserve">(see: </w:t>
      </w:r>
      <w:hyperlink r:id="rId80" w:history="1">
        <w:r w:rsidRPr="00F36C17">
          <w:rPr>
            <w:rStyle w:val="Hyperlink"/>
            <w:rFonts w:ascii="Aptos" w:hAnsi="Aptos"/>
          </w:rPr>
          <w:t>https://www.nato.int/cps/ra/natohq/topics_70759.htm</w:t>
        </w:r>
      </w:hyperlink>
      <w:r w:rsidRPr="00F36C17">
        <w:rPr>
          <w:rFonts w:ascii="Aptos" w:hAnsi="Aptos"/>
        </w:rPr>
        <w:t xml:space="preserve"> )</w:t>
      </w:r>
    </w:p>
    <w:p w14:paraId="00331B03" w14:textId="77777777" w:rsidR="00A11A2B" w:rsidRPr="00F36C17" w:rsidRDefault="00A11A2B" w:rsidP="00A11A2B">
      <w:pPr>
        <w:rPr>
          <w:rFonts w:ascii="Aptos" w:hAnsi="Aptos"/>
        </w:rPr>
      </w:pPr>
    </w:p>
    <w:p w14:paraId="439FFA10" w14:textId="4F94CC0C" w:rsidR="00A11A2B" w:rsidRPr="00F36C17" w:rsidRDefault="00A11A2B" w:rsidP="00A11A2B">
      <w:pPr>
        <w:jc w:val="left"/>
        <w:rPr>
          <w:rFonts w:ascii="Aptos" w:hAnsi="Aptos"/>
        </w:rPr>
      </w:pPr>
      <w:r w:rsidRPr="00F36C17">
        <w:rPr>
          <w:rFonts w:ascii="Aptos" w:hAnsi="Aptos"/>
          <w:i/>
        </w:rPr>
        <w:t>NATO Mission Iraq</w:t>
      </w:r>
      <w:r w:rsidRPr="00F36C17">
        <w:rPr>
          <w:rFonts w:ascii="Aptos" w:hAnsi="Aptos"/>
          <w:b/>
          <w:u w:val="single"/>
        </w:rPr>
        <w:br/>
      </w:r>
      <w:r w:rsidRPr="00F36C17">
        <w:rPr>
          <w:rFonts w:ascii="Aptos" w:hAnsi="Aptos"/>
        </w:rPr>
        <w:t>Launched in Baghdad in October 2018, this is a 500-strong non-combat mission aimed at strengthening the Iraqi armed forces so preventing the re-emergence of ISIS as a powerful force in the country. NATO defense ministers agreed in February 2021 to expand the NATO Mission Iraq as requested by the Iraqi government.</w:t>
      </w:r>
      <w:r w:rsidRPr="00F36C17">
        <w:rPr>
          <w:rFonts w:ascii="Aptos" w:hAnsi="Aptos"/>
        </w:rPr>
        <w:br/>
        <w:t xml:space="preserve">(see: </w:t>
      </w:r>
      <w:hyperlink r:id="rId81" w:history="1">
        <w:r w:rsidRPr="00F36C17">
          <w:rPr>
            <w:rStyle w:val="Hyperlink"/>
            <w:rFonts w:ascii="Aptos" w:hAnsi="Aptos"/>
          </w:rPr>
          <w:t>https://www.nato.int/cps/en/natohq/topics_166936.htm</w:t>
        </w:r>
      </w:hyperlink>
      <w:r w:rsidRPr="00F36C17">
        <w:rPr>
          <w:rFonts w:ascii="Aptos" w:hAnsi="Aptos"/>
        </w:rPr>
        <w:t xml:space="preserve"> )</w:t>
      </w:r>
    </w:p>
    <w:p w14:paraId="5BF9FE89" w14:textId="77777777" w:rsidR="009A5FD1" w:rsidRPr="00F36C17" w:rsidRDefault="009A5FD1" w:rsidP="00A11A2B">
      <w:pPr>
        <w:rPr>
          <w:rFonts w:ascii="Aptos" w:hAnsi="Aptos"/>
        </w:rPr>
      </w:pPr>
    </w:p>
    <w:p w14:paraId="36AC43FF" w14:textId="77777777" w:rsidR="009A5FD1" w:rsidRDefault="009A5FD1">
      <w:pPr>
        <w:ind w:left="360"/>
        <w:rPr>
          <w:rFonts w:ascii="Aptos" w:hAnsi="Aptos"/>
        </w:rPr>
      </w:pPr>
    </w:p>
    <w:p w14:paraId="504A26B4" w14:textId="77777777" w:rsidR="0015406B" w:rsidRDefault="0015406B">
      <w:pPr>
        <w:ind w:left="360"/>
        <w:rPr>
          <w:rFonts w:ascii="Aptos" w:hAnsi="Aptos"/>
        </w:rPr>
      </w:pPr>
    </w:p>
    <w:p w14:paraId="05CE92F8" w14:textId="77777777" w:rsidR="0015406B" w:rsidRDefault="0015406B">
      <w:pPr>
        <w:ind w:left="360"/>
        <w:rPr>
          <w:rFonts w:ascii="Aptos" w:hAnsi="Aptos"/>
        </w:rPr>
      </w:pPr>
    </w:p>
    <w:p w14:paraId="628CD7C3" w14:textId="77777777" w:rsidR="0015406B" w:rsidRDefault="0015406B">
      <w:pPr>
        <w:ind w:left="360"/>
        <w:rPr>
          <w:rFonts w:ascii="Aptos" w:hAnsi="Aptos"/>
        </w:rPr>
      </w:pPr>
    </w:p>
    <w:p w14:paraId="7CB03AC7" w14:textId="77777777" w:rsidR="0015406B" w:rsidRDefault="0015406B">
      <w:pPr>
        <w:ind w:left="360"/>
        <w:rPr>
          <w:rFonts w:ascii="Aptos" w:hAnsi="Aptos"/>
        </w:rPr>
      </w:pPr>
    </w:p>
    <w:p w14:paraId="18A594F1" w14:textId="77777777" w:rsidR="0015406B" w:rsidRDefault="0015406B">
      <w:pPr>
        <w:ind w:left="360"/>
        <w:rPr>
          <w:rFonts w:ascii="Aptos" w:hAnsi="Aptos"/>
        </w:rPr>
      </w:pPr>
    </w:p>
    <w:p w14:paraId="4298B6BC" w14:textId="77777777" w:rsidR="0015406B" w:rsidRDefault="0015406B">
      <w:pPr>
        <w:ind w:left="360"/>
        <w:rPr>
          <w:rFonts w:ascii="Aptos" w:hAnsi="Aptos"/>
        </w:rPr>
      </w:pPr>
    </w:p>
    <w:p w14:paraId="43175421" w14:textId="77777777" w:rsidR="00C07904" w:rsidRPr="00F36C17" w:rsidRDefault="00C07904" w:rsidP="00BF20D8">
      <w:pPr>
        <w:rPr>
          <w:rFonts w:ascii="Aptos" w:hAnsi="Aptos"/>
        </w:rPr>
      </w:pPr>
    </w:p>
    <w:p w14:paraId="7B345519" w14:textId="62EE89B9" w:rsidR="00C07904" w:rsidRPr="005C48DB" w:rsidRDefault="0015406B" w:rsidP="00FB2B90">
      <w:pPr>
        <w:rPr>
          <w:rFonts w:ascii="Aptos" w:hAnsi="Aptos"/>
          <w:b/>
          <w:bCs/>
          <w:sz w:val="36"/>
          <w:szCs w:val="36"/>
          <w:u w:val="single"/>
        </w:rPr>
      </w:pPr>
      <w:r w:rsidRPr="005C48DB">
        <w:rPr>
          <w:rFonts w:ascii="Aptos" w:hAnsi="Aptos"/>
          <w:b/>
          <w:bCs/>
          <w:sz w:val="36"/>
          <w:szCs w:val="36"/>
          <w:u w:val="single"/>
        </w:rPr>
        <w:lastRenderedPageBreak/>
        <w:t>Section</w:t>
      </w:r>
      <w:r w:rsidR="005C48DB" w:rsidRPr="005C48DB">
        <w:rPr>
          <w:rFonts w:ascii="Aptos" w:hAnsi="Aptos"/>
          <w:b/>
          <w:bCs/>
          <w:sz w:val="36"/>
          <w:szCs w:val="36"/>
          <w:u w:val="single"/>
        </w:rPr>
        <w:t xml:space="preserve"> 6: </w:t>
      </w:r>
      <w:r w:rsidRPr="005C48DB">
        <w:rPr>
          <w:rFonts w:ascii="Aptos" w:hAnsi="Aptos"/>
          <w:b/>
          <w:bCs/>
          <w:sz w:val="36"/>
          <w:szCs w:val="36"/>
          <w:u w:val="single"/>
        </w:rPr>
        <w:t xml:space="preserve"> </w:t>
      </w:r>
      <w:r w:rsidR="00FB2B90" w:rsidRPr="005C48DB">
        <w:rPr>
          <w:rFonts w:ascii="Aptos" w:hAnsi="Aptos"/>
          <w:b/>
          <w:bCs/>
          <w:sz w:val="36"/>
          <w:szCs w:val="36"/>
          <w:u w:val="single"/>
        </w:rPr>
        <w:t>Thematic Activities</w:t>
      </w:r>
    </w:p>
    <w:p w14:paraId="61731FC8" w14:textId="77777777" w:rsidR="004B61FE" w:rsidRPr="00F36C17" w:rsidRDefault="004B61FE" w:rsidP="005C48DB">
      <w:pPr>
        <w:rPr>
          <w:rFonts w:ascii="Aptos" w:hAnsi="Aptos"/>
        </w:rPr>
      </w:pPr>
    </w:p>
    <w:p w14:paraId="0FCD2A68" w14:textId="53B9EA87" w:rsidR="00EB09C5" w:rsidRDefault="00EB09C5" w:rsidP="00F95CB9">
      <w:pPr>
        <w:rPr>
          <w:rFonts w:ascii="Aptos" w:hAnsi="Aptos"/>
          <w:b/>
          <w:bCs/>
          <w:iCs/>
          <w:sz w:val="28"/>
          <w:szCs w:val="28"/>
        </w:rPr>
      </w:pPr>
      <w:bookmarkStart w:id="89" w:name="_djjnpmjai1at" w:colFirst="0" w:colLast="0"/>
      <w:bookmarkEnd w:id="89"/>
      <w:r w:rsidRPr="00EB09C5">
        <w:rPr>
          <w:rFonts w:ascii="Aptos" w:hAnsi="Aptos"/>
          <w:b/>
          <w:bCs/>
          <w:iCs/>
          <w:sz w:val="28"/>
          <w:szCs w:val="28"/>
        </w:rPr>
        <w:t>Political Consultation</w:t>
      </w:r>
    </w:p>
    <w:p w14:paraId="779D22F7" w14:textId="61E06892" w:rsidR="00EB09C5" w:rsidRDefault="00EB09C5" w:rsidP="00F95CB9">
      <w:pPr>
        <w:rPr>
          <w:rFonts w:ascii="Aptos" w:hAnsi="Aptos"/>
          <w:iCs/>
        </w:rPr>
      </w:pPr>
      <w:r w:rsidRPr="009D77D9">
        <w:rPr>
          <w:rFonts w:ascii="Aptos" w:hAnsi="Aptos"/>
          <w:iCs/>
        </w:rPr>
        <w:t xml:space="preserve">NATO </w:t>
      </w:r>
      <w:r w:rsidR="009D77D9" w:rsidRPr="009D77D9">
        <w:rPr>
          <w:rFonts w:ascii="Aptos" w:hAnsi="Aptos"/>
          <w:iCs/>
        </w:rPr>
        <w:t xml:space="preserve">is often referred to as a political-military alliance. </w:t>
      </w:r>
      <w:r w:rsidR="00F96251">
        <w:rPr>
          <w:rFonts w:ascii="Aptos" w:hAnsi="Aptos"/>
          <w:iCs/>
        </w:rPr>
        <w:t xml:space="preserve">Much of the activity </w:t>
      </w:r>
      <w:r w:rsidR="003256EF">
        <w:rPr>
          <w:rFonts w:ascii="Aptos" w:hAnsi="Aptos"/>
          <w:iCs/>
        </w:rPr>
        <w:t>detailed</w:t>
      </w:r>
      <w:r w:rsidR="00F96251">
        <w:rPr>
          <w:rFonts w:ascii="Aptos" w:hAnsi="Aptos"/>
          <w:iCs/>
        </w:rPr>
        <w:t xml:space="preserve"> in this Guide is military in nature, but NATO </w:t>
      </w:r>
      <w:r w:rsidR="003256EF">
        <w:rPr>
          <w:rFonts w:ascii="Aptos" w:hAnsi="Aptos"/>
          <w:iCs/>
        </w:rPr>
        <w:t>also</w:t>
      </w:r>
      <w:r w:rsidR="00F96251">
        <w:rPr>
          <w:rFonts w:ascii="Aptos" w:hAnsi="Aptos"/>
          <w:iCs/>
        </w:rPr>
        <w:t xml:space="preserve"> </w:t>
      </w:r>
      <w:r w:rsidR="003256EF">
        <w:rPr>
          <w:rFonts w:ascii="Aptos" w:hAnsi="Aptos"/>
          <w:iCs/>
        </w:rPr>
        <w:t>engages</w:t>
      </w:r>
      <w:r w:rsidR="00F96251">
        <w:rPr>
          <w:rFonts w:ascii="Aptos" w:hAnsi="Aptos"/>
          <w:iCs/>
        </w:rPr>
        <w:t xml:space="preserve"> in </w:t>
      </w:r>
      <w:r w:rsidR="00FC06C7">
        <w:rPr>
          <w:rFonts w:ascii="Aptos" w:hAnsi="Aptos"/>
          <w:iCs/>
        </w:rPr>
        <w:t xml:space="preserve">various </w:t>
      </w:r>
      <w:r w:rsidR="00B21D03">
        <w:rPr>
          <w:rFonts w:ascii="Aptos" w:hAnsi="Aptos"/>
          <w:iCs/>
        </w:rPr>
        <w:t xml:space="preserve">types of </w:t>
      </w:r>
      <w:r w:rsidR="00BB2C64">
        <w:rPr>
          <w:rFonts w:ascii="Aptos" w:hAnsi="Aptos"/>
          <w:iCs/>
        </w:rPr>
        <w:t xml:space="preserve">political </w:t>
      </w:r>
      <w:r w:rsidR="00B21D03">
        <w:rPr>
          <w:rFonts w:ascii="Aptos" w:hAnsi="Aptos"/>
          <w:iCs/>
        </w:rPr>
        <w:t xml:space="preserve">consultation. These </w:t>
      </w:r>
      <w:r w:rsidR="00F151EF">
        <w:rPr>
          <w:rFonts w:ascii="Aptos" w:hAnsi="Aptos"/>
          <w:iCs/>
        </w:rPr>
        <w:t xml:space="preserve">activities </w:t>
      </w:r>
      <w:r w:rsidR="00B21D03">
        <w:rPr>
          <w:rFonts w:ascii="Aptos" w:hAnsi="Aptos"/>
          <w:iCs/>
        </w:rPr>
        <w:t xml:space="preserve">are detailed here: </w:t>
      </w:r>
      <w:hyperlink r:id="rId82" w:history="1">
        <w:r w:rsidR="00F953A2" w:rsidRPr="00D401D9">
          <w:rPr>
            <w:rStyle w:val="Hyperlink"/>
            <w:rFonts w:ascii="Aptos" w:hAnsi="Aptos"/>
            <w:iCs/>
          </w:rPr>
          <w:t>https://www.nato.int/en/what-we-do/introduction-to-nato/the-consultation-process-and-article-4?selectedLocale=</w:t>
        </w:r>
      </w:hyperlink>
      <w:r w:rsidR="00F953A2">
        <w:rPr>
          <w:rFonts w:ascii="Aptos" w:hAnsi="Aptos"/>
          <w:iCs/>
        </w:rPr>
        <w:t xml:space="preserve"> </w:t>
      </w:r>
    </w:p>
    <w:p w14:paraId="16D4C465" w14:textId="77777777" w:rsidR="00F953A2" w:rsidRDefault="00F953A2" w:rsidP="00F95CB9">
      <w:pPr>
        <w:rPr>
          <w:rFonts w:ascii="Aptos" w:hAnsi="Aptos"/>
          <w:iCs/>
        </w:rPr>
      </w:pPr>
    </w:p>
    <w:p w14:paraId="702BF929" w14:textId="41F86AA5" w:rsidR="00264E73" w:rsidRPr="009D77D9" w:rsidRDefault="00F953A2" w:rsidP="00401DDB">
      <w:pPr>
        <w:jc w:val="left"/>
        <w:rPr>
          <w:rFonts w:ascii="Aptos" w:hAnsi="Aptos"/>
          <w:iCs/>
        </w:rPr>
      </w:pPr>
      <w:r>
        <w:rPr>
          <w:rFonts w:ascii="Aptos" w:hAnsi="Aptos"/>
          <w:iCs/>
        </w:rPr>
        <w:t>Formally</w:t>
      </w:r>
      <w:r w:rsidR="002B5864">
        <w:rPr>
          <w:rFonts w:ascii="Aptos" w:hAnsi="Aptos"/>
          <w:iCs/>
        </w:rPr>
        <w:t>-speaking</w:t>
      </w:r>
      <w:r>
        <w:rPr>
          <w:rFonts w:ascii="Aptos" w:hAnsi="Aptos"/>
          <w:iCs/>
        </w:rPr>
        <w:t>, Article 4 of the North Atlantic Treaty allows for consultation at times of crisis</w:t>
      </w:r>
      <w:r w:rsidR="00AA652A">
        <w:rPr>
          <w:rFonts w:ascii="Aptos" w:hAnsi="Aptos"/>
          <w:iCs/>
        </w:rPr>
        <w:t xml:space="preserve">. The link above details the nine occasions the article has been invoked. </w:t>
      </w:r>
      <w:r w:rsidR="00264E73">
        <w:rPr>
          <w:rFonts w:ascii="Aptos" w:hAnsi="Aptos"/>
          <w:iCs/>
        </w:rPr>
        <w:t xml:space="preserve">Some decisions taken </w:t>
      </w:r>
      <w:r w:rsidR="00E63723">
        <w:rPr>
          <w:rFonts w:ascii="Aptos" w:hAnsi="Aptos"/>
          <w:iCs/>
        </w:rPr>
        <w:t>by the allies are highly political</w:t>
      </w:r>
      <w:r w:rsidR="00935DB7">
        <w:rPr>
          <w:rFonts w:ascii="Aptos" w:hAnsi="Aptos"/>
          <w:iCs/>
        </w:rPr>
        <w:t xml:space="preserve">. </w:t>
      </w:r>
      <w:r w:rsidR="003952C5">
        <w:rPr>
          <w:rFonts w:ascii="Aptos" w:hAnsi="Aptos"/>
          <w:iCs/>
        </w:rPr>
        <w:t xml:space="preserve">Deciding on the admission of a new member </w:t>
      </w:r>
      <w:r w:rsidR="00401DDB">
        <w:rPr>
          <w:rFonts w:ascii="Aptos" w:hAnsi="Aptos"/>
          <w:iCs/>
        </w:rPr>
        <w:t>can be very divisive,</w:t>
      </w:r>
      <w:r w:rsidR="004F14F6">
        <w:rPr>
          <w:rFonts w:ascii="Aptos" w:hAnsi="Aptos"/>
          <w:iCs/>
        </w:rPr>
        <w:t xml:space="preserve"> requir</w:t>
      </w:r>
      <w:r w:rsidR="00401DDB">
        <w:rPr>
          <w:rFonts w:ascii="Aptos" w:hAnsi="Aptos"/>
          <w:iCs/>
        </w:rPr>
        <w:t>ing</w:t>
      </w:r>
      <w:r w:rsidR="004F14F6">
        <w:rPr>
          <w:rFonts w:ascii="Aptos" w:hAnsi="Aptos"/>
          <w:iCs/>
        </w:rPr>
        <w:t xml:space="preserve"> a lot of negotiation by the allies and mediation by the Secretary </w:t>
      </w:r>
      <w:r w:rsidR="003952C5">
        <w:rPr>
          <w:rFonts w:ascii="Aptos" w:hAnsi="Aptos"/>
          <w:iCs/>
        </w:rPr>
        <w:t>G</w:t>
      </w:r>
      <w:r w:rsidR="004F14F6">
        <w:rPr>
          <w:rFonts w:ascii="Aptos" w:hAnsi="Aptos"/>
          <w:iCs/>
        </w:rPr>
        <w:t xml:space="preserve">eneral. </w:t>
      </w:r>
    </w:p>
    <w:p w14:paraId="5D70A9F8" w14:textId="77777777" w:rsidR="00EB09C5" w:rsidRDefault="00EB09C5" w:rsidP="00F95CB9">
      <w:pPr>
        <w:rPr>
          <w:rFonts w:ascii="Aptos" w:hAnsi="Aptos"/>
          <w:b/>
          <w:bCs/>
          <w:iCs/>
          <w:sz w:val="28"/>
          <w:szCs w:val="28"/>
        </w:rPr>
      </w:pPr>
    </w:p>
    <w:p w14:paraId="1CA857E0" w14:textId="4CE08C3C" w:rsidR="00F95CB9" w:rsidRPr="00895CC5" w:rsidRDefault="00F95CB9" w:rsidP="00F95CB9">
      <w:pPr>
        <w:rPr>
          <w:rFonts w:ascii="Aptos" w:hAnsi="Aptos"/>
          <w:b/>
          <w:bCs/>
          <w:iCs/>
          <w:sz w:val="28"/>
          <w:szCs w:val="28"/>
        </w:rPr>
      </w:pPr>
      <w:r w:rsidRPr="00895CC5">
        <w:rPr>
          <w:rFonts w:ascii="Aptos" w:hAnsi="Aptos"/>
          <w:b/>
          <w:bCs/>
          <w:iCs/>
          <w:sz w:val="28"/>
          <w:szCs w:val="28"/>
        </w:rPr>
        <w:t>Disaster Response</w:t>
      </w:r>
    </w:p>
    <w:p w14:paraId="0D10A220" w14:textId="78C06042" w:rsidR="00F95CB9" w:rsidRPr="00F36C17" w:rsidRDefault="00F95CB9" w:rsidP="005C48DB">
      <w:pPr>
        <w:jc w:val="left"/>
        <w:rPr>
          <w:rFonts w:ascii="Aptos" w:hAnsi="Aptos"/>
        </w:rPr>
      </w:pPr>
      <w:r w:rsidRPr="00F36C17">
        <w:rPr>
          <w:rFonts w:ascii="Aptos" w:hAnsi="Aptos"/>
        </w:rPr>
        <w:t xml:space="preserve">NATO has been involved in disaster response and civil emergency planning since as 1953 (when it </w:t>
      </w:r>
      <w:r w:rsidR="00F43473" w:rsidRPr="00F36C17">
        <w:rPr>
          <w:rFonts w:ascii="Aptos" w:hAnsi="Aptos"/>
        </w:rPr>
        <w:t>aided</w:t>
      </w:r>
      <w:r w:rsidRPr="00F36C17">
        <w:rPr>
          <w:rFonts w:ascii="Aptos" w:hAnsi="Aptos"/>
        </w:rPr>
        <w:t xml:space="preserve"> the UK following floods in the east of England). This mission has grown in importance since the 1990s and NATO has helped both allies and partners including Albania, Georgia, Moldova, Pakistan, Portugal, </w:t>
      </w:r>
      <w:r w:rsidR="009005BE" w:rsidRPr="00F36C17">
        <w:rPr>
          <w:rFonts w:ascii="Aptos" w:hAnsi="Aptos"/>
          <w:color w:val="1C1E21"/>
          <w:shd w:val="clear" w:color="auto" w:fill="FDFBF9"/>
        </w:rPr>
        <w:t>Türkiye</w:t>
      </w:r>
      <w:r w:rsidRPr="00F36C17">
        <w:rPr>
          <w:rFonts w:ascii="Aptos" w:hAnsi="Aptos"/>
        </w:rPr>
        <w:t>, Ukraine and the United States</w:t>
      </w:r>
      <w:r w:rsidR="00085CA8" w:rsidRPr="00F36C17">
        <w:rPr>
          <w:rFonts w:ascii="Aptos" w:hAnsi="Aptos"/>
        </w:rPr>
        <w:t>.</w:t>
      </w:r>
      <w:r w:rsidRPr="00F36C17">
        <w:rPr>
          <w:rFonts w:ascii="Aptos" w:hAnsi="Aptos"/>
        </w:rPr>
        <w:t xml:space="preserve"> NATO has assisted in relief efforts by airlifting supplies and deploying engineers, medical units and specialist equipment. The Alliance has responded to floods, earthquakes, forest fires</w:t>
      </w:r>
      <w:r w:rsidR="00F547F2" w:rsidRPr="00F36C17">
        <w:rPr>
          <w:rFonts w:ascii="Aptos" w:hAnsi="Aptos"/>
        </w:rPr>
        <w:t>, and the COVID-19 pandemic</w:t>
      </w:r>
      <w:r w:rsidRPr="00F36C17">
        <w:rPr>
          <w:rFonts w:ascii="Aptos" w:hAnsi="Aptos"/>
        </w:rPr>
        <w:t xml:space="preserve">. NATO is assisted in these tasks by a </w:t>
      </w:r>
      <w:r w:rsidR="001C6DCC" w:rsidRPr="00F36C17">
        <w:rPr>
          <w:rFonts w:ascii="Aptos" w:hAnsi="Aptos"/>
        </w:rPr>
        <w:t xml:space="preserve">Resilience Committee (formerly known as the </w:t>
      </w:r>
      <w:r w:rsidRPr="00F36C17">
        <w:rPr>
          <w:rFonts w:ascii="Aptos" w:hAnsi="Aptos"/>
        </w:rPr>
        <w:t>Civil Emergency Planning Committee</w:t>
      </w:r>
      <w:r w:rsidR="001C6DCC" w:rsidRPr="00F36C17">
        <w:rPr>
          <w:rFonts w:ascii="Aptos" w:hAnsi="Aptos"/>
        </w:rPr>
        <w:t>)</w:t>
      </w:r>
      <w:r w:rsidRPr="00F36C17">
        <w:rPr>
          <w:rFonts w:ascii="Aptos" w:hAnsi="Aptos"/>
        </w:rPr>
        <w:t xml:space="preserve"> and the </w:t>
      </w:r>
      <w:r w:rsidR="001C6DCC" w:rsidRPr="00F36C17">
        <w:rPr>
          <w:rFonts w:ascii="Aptos" w:hAnsi="Aptos"/>
        </w:rPr>
        <w:t>Euro-Atlantic Disaster Response Coordination Centre (</w:t>
      </w:r>
      <w:r w:rsidRPr="00F36C17">
        <w:rPr>
          <w:rFonts w:ascii="Aptos" w:hAnsi="Aptos"/>
        </w:rPr>
        <w:t>EADRCC</w:t>
      </w:r>
      <w:r w:rsidR="001C6DCC" w:rsidRPr="00F36C17">
        <w:rPr>
          <w:rFonts w:ascii="Aptos" w:hAnsi="Aptos"/>
        </w:rPr>
        <w:t>)</w:t>
      </w:r>
      <w:r w:rsidR="00184DDC" w:rsidRPr="00F36C17">
        <w:rPr>
          <w:rFonts w:ascii="Aptos" w:hAnsi="Aptos"/>
        </w:rPr>
        <w:t>.</w:t>
      </w:r>
    </w:p>
    <w:p w14:paraId="4C3980B4" w14:textId="61751231" w:rsidR="00184DDC" w:rsidRPr="00F36C17" w:rsidRDefault="00441015" w:rsidP="005C48DB">
      <w:pPr>
        <w:jc w:val="left"/>
        <w:rPr>
          <w:rFonts w:ascii="Aptos" w:hAnsi="Aptos"/>
        </w:rPr>
      </w:pPr>
      <w:hyperlink r:id="rId83" w:history="1">
        <w:r w:rsidRPr="00F36C17">
          <w:rPr>
            <w:rStyle w:val="Hyperlink"/>
            <w:rFonts w:ascii="Aptos" w:hAnsi="Aptos"/>
          </w:rPr>
          <w:t>https://www.nato.int/cps/en/natohq/topics_52057.htm</w:t>
        </w:r>
      </w:hyperlink>
      <w:r w:rsidRPr="00F36C17">
        <w:rPr>
          <w:rFonts w:ascii="Aptos" w:hAnsi="Aptos"/>
        </w:rPr>
        <w:t xml:space="preserve">? </w:t>
      </w:r>
    </w:p>
    <w:p w14:paraId="721602AF" w14:textId="783FB37C" w:rsidR="00F95CB9" w:rsidRPr="00F36C17" w:rsidRDefault="00F95CB9">
      <w:pPr>
        <w:pStyle w:val="Heading3"/>
        <w:spacing w:line="276" w:lineRule="auto"/>
        <w:rPr>
          <w:rFonts w:ascii="Aptos" w:hAnsi="Aptos"/>
        </w:rPr>
      </w:pPr>
    </w:p>
    <w:p w14:paraId="325BF516" w14:textId="4EE79144" w:rsidR="006668C6" w:rsidRPr="008F643B" w:rsidRDefault="00C321AC" w:rsidP="005C48DB">
      <w:pPr>
        <w:pStyle w:val="Heading3"/>
        <w:spacing w:line="276" w:lineRule="auto"/>
        <w:jc w:val="left"/>
        <w:rPr>
          <w:rFonts w:ascii="Aptos" w:hAnsi="Aptos"/>
          <w:bCs/>
          <w:iCs/>
          <w:sz w:val="28"/>
          <w:szCs w:val="28"/>
          <w:u w:val="none"/>
        </w:rPr>
      </w:pPr>
      <w:r w:rsidRPr="008F643B">
        <w:rPr>
          <w:rFonts w:ascii="Aptos" w:hAnsi="Aptos"/>
          <w:bCs/>
          <w:iCs/>
          <w:sz w:val="28"/>
          <w:szCs w:val="28"/>
          <w:u w:val="none"/>
        </w:rPr>
        <w:t xml:space="preserve">Energy Security </w:t>
      </w:r>
    </w:p>
    <w:p w14:paraId="1A69CE7B" w14:textId="764B129C" w:rsidR="00F95CB9" w:rsidRPr="00F36C17" w:rsidRDefault="00C321AC" w:rsidP="005C48DB">
      <w:pPr>
        <w:jc w:val="left"/>
        <w:rPr>
          <w:rFonts w:ascii="Aptos" w:hAnsi="Aptos"/>
        </w:rPr>
      </w:pPr>
      <w:r w:rsidRPr="00F36C17">
        <w:rPr>
          <w:rFonts w:ascii="Aptos" w:hAnsi="Aptos"/>
        </w:rPr>
        <w:t xml:space="preserve">While NATO is not an energy institution, energy developments, such as supply disruptions, affect the international security environment and can have far-reaching </w:t>
      </w:r>
      <w:r w:rsidR="00F705AB" w:rsidRPr="00F36C17">
        <w:rPr>
          <w:rFonts w:ascii="Aptos" w:hAnsi="Aptos"/>
        </w:rPr>
        <w:t>security implications for some a</w:t>
      </w:r>
      <w:r w:rsidRPr="00F36C17">
        <w:rPr>
          <w:rFonts w:ascii="Aptos" w:hAnsi="Aptos"/>
        </w:rPr>
        <w:t xml:space="preserve">llies. </w:t>
      </w:r>
      <w:r w:rsidR="00C64B59" w:rsidRPr="00F36C17">
        <w:rPr>
          <w:rFonts w:ascii="Aptos" w:hAnsi="Aptos"/>
        </w:rPr>
        <w:t>Emerging security c</w:t>
      </w:r>
      <w:r w:rsidR="0024249E" w:rsidRPr="00F36C17">
        <w:rPr>
          <w:rFonts w:ascii="Aptos" w:hAnsi="Aptos"/>
        </w:rPr>
        <w:t>hallenges, like cyber and hybrid threats on infrastructure</w:t>
      </w:r>
      <w:r w:rsidR="00A0249A" w:rsidRPr="00F36C17">
        <w:rPr>
          <w:rFonts w:ascii="Aptos" w:hAnsi="Aptos"/>
        </w:rPr>
        <w:t>, as well as the energy crisis caused by</w:t>
      </w:r>
      <w:r w:rsidR="003120C8" w:rsidRPr="00F36C17">
        <w:rPr>
          <w:rFonts w:ascii="Aptos" w:hAnsi="Aptos"/>
        </w:rPr>
        <w:t xml:space="preserve"> </w:t>
      </w:r>
      <w:r w:rsidR="00A0249A" w:rsidRPr="00F36C17">
        <w:rPr>
          <w:rFonts w:ascii="Aptos" w:hAnsi="Aptos"/>
        </w:rPr>
        <w:t>Russia</w:t>
      </w:r>
      <w:r w:rsidR="00C51C14" w:rsidRPr="00F36C17">
        <w:rPr>
          <w:rFonts w:ascii="Aptos" w:hAnsi="Aptos"/>
        </w:rPr>
        <w:t>’s</w:t>
      </w:r>
      <w:r w:rsidR="003120C8" w:rsidRPr="00F36C17">
        <w:rPr>
          <w:rFonts w:ascii="Aptos" w:hAnsi="Aptos"/>
        </w:rPr>
        <w:t xml:space="preserve"> attack on Ukraine have become increasingly more important. Though</w:t>
      </w:r>
      <w:r w:rsidRPr="00F36C17">
        <w:rPr>
          <w:rFonts w:ascii="Aptos" w:hAnsi="Aptos"/>
        </w:rPr>
        <w:t xml:space="preserve"> protecting energy infrastructure is primarily a national responsibility, NATO contributes in areas where it can add value, notably the exchange of best practices with partner countries, many of which are important energy producers or transit countries, and with other international institutions and the private sector. Additionally, NATO has taken steps</w:t>
      </w:r>
      <w:r w:rsidR="00F705AB" w:rsidRPr="00F36C17">
        <w:rPr>
          <w:rFonts w:ascii="Aptos" w:hAnsi="Aptos"/>
        </w:rPr>
        <w:t xml:space="preserve"> to</w:t>
      </w:r>
      <w:r w:rsidRPr="00F36C17">
        <w:rPr>
          <w:rFonts w:ascii="Aptos" w:hAnsi="Aptos"/>
        </w:rPr>
        <w:t xml:space="preserve"> increase energy efficiency in the mil</w:t>
      </w:r>
      <w:r w:rsidR="00F705AB" w:rsidRPr="00F36C17">
        <w:rPr>
          <w:rFonts w:ascii="Aptos" w:hAnsi="Aptos"/>
        </w:rPr>
        <w:t>itary by adopting a Green Defens</w:t>
      </w:r>
      <w:r w:rsidRPr="00F36C17">
        <w:rPr>
          <w:rFonts w:ascii="Aptos" w:hAnsi="Aptos"/>
        </w:rPr>
        <w:t xml:space="preserve">e framework in 2014 and created a group of experts, the Smart Energy Team (SENT), that works closely with other NATO stakeholders, such as military </w:t>
      </w:r>
      <w:r w:rsidRPr="00F36C17">
        <w:rPr>
          <w:rFonts w:ascii="Aptos" w:hAnsi="Aptos"/>
        </w:rPr>
        <w:lastRenderedPageBreak/>
        <w:t>engineers and fuel experts.</w:t>
      </w:r>
      <w:r w:rsidR="00A42862" w:rsidRPr="00F36C17">
        <w:rPr>
          <w:rFonts w:ascii="Aptos" w:hAnsi="Aptos"/>
        </w:rPr>
        <w:t xml:space="preserve"> NATO has overseen a European Pipeline System since 1959. </w:t>
      </w:r>
      <w:r w:rsidR="00F839FE" w:rsidRPr="00F36C17">
        <w:rPr>
          <w:rFonts w:ascii="Aptos" w:hAnsi="Aptos"/>
        </w:rPr>
        <w:t xml:space="preserve">(see: </w:t>
      </w:r>
      <w:hyperlink r:id="rId84" w:history="1">
        <w:r w:rsidR="00F839FE" w:rsidRPr="00F36C17">
          <w:rPr>
            <w:rStyle w:val="Hyperlink"/>
            <w:rFonts w:ascii="Aptos" w:hAnsi="Aptos"/>
          </w:rPr>
          <w:t>https://www.nato.int/cps/ic/natohq/topics_49208.htm</w:t>
        </w:r>
      </w:hyperlink>
      <w:r w:rsidR="00F839FE" w:rsidRPr="00F36C17">
        <w:rPr>
          <w:rFonts w:ascii="Aptos" w:hAnsi="Aptos"/>
        </w:rPr>
        <w:t xml:space="preserve"> )</w:t>
      </w:r>
      <w:bookmarkStart w:id="90" w:name="_vjxn7hljw31d" w:colFirst="0" w:colLast="0"/>
      <w:bookmarkStart w:id="91" w:name="_n932d6xc33kt" w:colFirst="0" w:colLast="0"/>
      <w:bookmarkEnd w:id="90"/>
      <w:bookmarkEnd w:id="91"/>
    </w:p>
    <w:p w14:paraId="057739DC" w14:textId="77777777" w:rsidR="00E91C1D" w:rsidRPr="00F36C17" w:rsidRDefault="00E91C1D" w:rsidP="005C48DB">
      <w:pPr>
        <w:jc w:val="left"/>
        <w:rPr>
          <w:rFonts w:ascii="Aptos" w:hAnsi="Aptos"/>
          <w:i/>
        </w:rPr>
      </w:pPr>
      <w:bookmarkStart w:id="92" w:name="_rm4dbptbeln4" w:colFirst="0" w:colLast="0"/>
      <w:bookmarkEnd w:id="92"/>
    </w:p>
    <w:p w14:paraId="55BF6108" w14:textId="46F6CF30" w:rsidR="00F95CB9" w:rsidRPr="008F643B" w:rsidRDefault="00F95CB9" w:rsidP="005C48DB">
      <w:pPr>
        <w:jc w:val="left"/>
        <w:rPr>
          <w:rFonts w:ascii="Aptos" w:hAnsi="Aptos"/>
          <w:b/>
          <w:bCs/>
          <w:iCs/>
          <w:sz w:val="28"/>
          <w:szCs w:val="28"/>
        </w:rPr>
      </w:pPr>
      <w:r w:rsidRPr="008F643B">
        <w:rPr>
          <w:rFonts w:ascii="Aptos" w:hAnsi="Aptos"/>
          <w:b/>
          <w:bCs/>
          <w:iCs/>
          <w:sz w:val="28"/>
          <w:szCs w:val="28"/>
        </w:rPr>
        <w:t>Resilience</w:t>
      </w:r>
    </w:p>
    <w:p w14:paraId="3C15EA3C" w14:textId="4D688D07" w:rsidR="00606227" w:rsidRPr="00F36C17" w:rsidRDefault="00F95CB9" w:rsidP="005C48DB">
      <w:pPr>
        <w:jc w:val="left"/>
        <w:rPr>
          <w:rFonts w:ascii="Aptos" w:hAnsi="Aptos"/>
        </w:rPr>
      </w:pPr>
      <w:r w:rsidRPr="00F36C17">
        <w:rPr>
          <w:rFonts w:ascii="Aptos" w:hAnsi="Aptos"/>
        </w:rPr>
        <w:t>NATO’s response to natural disasters and the COVID-19 pandemic has shone a light on national resilience (a concept that also embraces how well a country can cope with internal political disruption and the integrity of its communication and transportation systems). Civil preparedness is an important element of the ‘resilience challenge</w:t>
      </w:r>
      <w:r w:rsidR="00804F85" w:rsidRPr="00F36C17">
        <w:rPr>
          <w:rFonts w:ascii="Aptos" w:hAnsi="Aptos"/>
        </w:rPr>
        <w:t>.</w:t>
      </w:r>
      <w:r w:rsidRPr="00F36C17">
        <w:rPr>
          <w:rFonts w:ascii="Aptos" w:hAnsi="Aptos"/>
        </w:rPr>
        <w:t>’ At the 2016 Warsaw summit NATO adopted seven ‘baseline requirem</w:t>
      </w:r>
      <w:r w:rsidR="00A42862" w:rsidRPr="00F36C17">
        <w:rPr>
          <w:rFonts w:ascii="Aptos" w:hAnsi="Aptos"/>
        </w:rPr>
        <w:t xml:space="preserve">ents for national resilience.’ </w:t>
      </w:r>
      <w:r w:rsidRPr="00F36C17">
        <w:rPr>
          <w:rFonts w:ascii="Aptos" w:hAnsi="Aptos"/>
        </w:rPr>
        <w:t>One of these baseline requirements – on civil communications systems – was updated by the allies in October 2019 in response to t</w:t>
      </w:r>
      <w:r w:rsidR="00A42862" w:rsidRPr="00F36C17">
        <w:rPr>
          <w:rFonts w:ascii="Aptos" w:hAnsi="Aptos"/>
        </w:rPr>
        <w:t xml:space="preserve">he emergence of 5G technology. </w:t>
      </w:r>
      <w:r w:rsidRPr="00F36C17">
        <w:rPr>
          <w:rFonts w:ascii="Aptos" w:hAnsi="Aptos"/>
        </w:rPr>
        <w:t xml:space="preserve">The </w:t>
      </w:r>
      <w:r w:rsidR="001326CC" w:rsidRPr="00F36C17">
        <w:rPr>
          <w:rFonts w:ascii="Aptos" w:hAnsi="Aptos"/>
        </w:rPr>
        <w:t xml:space="preserve">June </w:t>
      </w:r>
      <w:r w:rsidRPr="00F36C17">
        <w:rPr>
          <w:rFonts w:ascii="Aptos" w:hAnsi="Aptos"/>
        </w:rPr>
        <w:t>2021 NATO summit issue</w:t>
      </w:r>
      <w:r w:rsidR="00A42862" w:rsidRPr="00F36C17">
        <w:rPr>
          <w:rFonts w:ascii="Aptos" w:hAnsi="Aptos"/>
        </w:rPr>
        <w:t>d a Strengthened Resilience Commitment</w:t>
      </w:r>
      <w:r w:rsidR="006524BE" w:rsidRPr="00F36C17">
        <w:rPr>
          <w:rFonts w:ascii="Aptos" w:hAnsi="Aptos"/>
        </w:rPr>
        <w:t xml:space="preserve"> </w:t>
      </w:r>
      <w:r w:rsidR="00083A5A" w:rsidRPr="00F36C17">
        <w:rPr>
          <w:rFonts w:ascii="Aptos" w:hAnsi="Aptos"/>
        </w:rPr>
        <w:t>and</w:t>
      </w:r>
      <w:r w:rsidR="00700679" w:rsidRPr="00F36C17">
        <w:rPr>
          <w:rFonts w:ascii="Aptos" w:hAnsi="Aptos"/>
        </w:rPr>
        <w:t xml:space="preserve"> furthermore,</w:t>
      </w:r>
      <w:r w:rsidR="00083A5A" w:rsidRPr="00F36C17">
        <w:rPr>
          <w:rFonts w:ascii="Aptos" w:hAnsi="Aptos"/>
        </w:rPr>
        <w:t xml:space="preserve"> </w:t>
      </w:r>
      <w:r w:rsidR="001E32D9" w:rsidRPr="00F36C17">
        <w:rPr>
          <w:rFonts w:ascii="Aptos" w:hAnsi="Aptos"/>
        </w:rPr>
        <w:t xml:space="preserve">under </w:t>
      </w:r>
      <w:r w:rsidR="00C51C14" w:rsidRPr="00F36C17">
        <w:rPr>
          <w:rFonts w:ascii="Aptos" w:hAnsi="Aptos"/>
        </w:rPr>
        <w:t>the ‘</w:t>
      </w:r>
      <w:r w:rsidR="001E32D9" w:rsidRPr="00F36C17">
        <w:rPr>
          <w:rFonts w:ascii="Aptos" w:hAnsi="Aptos"/>
        </w:rPr>
        <w:t>NATO 2030</w:t>
      </w:r>
      <w:r w:rsidR="00C51C14" w:rsidRPr="00F36C17">
        <w:rPr>
          <w:rFonts w:ascii="Aptos" w:hAnsi="Aptos"/>
        </w:rPr>
        <w:t>’ process</w:t>
      </w:r>
      <w:r w:rsidR="001E32D9" w:rsidRPr="00F36C17">
        <w:rPr>
          <w:rFonts w:ascii="Aptos" w:hAnsi="Aptos"/>
        </w:rPr>
        <w:t>, Heads of State and Government</w:t>
      </w:r>
      <w:r w:rsidR="00357281" w:rsidRPr="00F36C17">
        <w:rPr>
          <w:rFonts w:ascii="Aptos" w:hAnsi="Aptos"/>
        </w:rPr>
        <w:t xml:space="preserve"> have agreed to enhance </w:t>
      </w:r>
      <w:r w:rsidR="00606227" w:rsidRPr="00F36C17">
        <w:rPr>
          <w:rFonts w:ascii="Aptos" w:hAnsi="Aptos"/>
        </w:rPr>
        <w:t>resilience</w:t>
      </w:r>
      <w:r w:rsidR="00AB267D" w:rsidRPr="00F36C17">
        <w:rPr>
          <w:rFonts w:ascii="Aptos" w:hAnsi="Aptos"/>
        </w:rPr>
        <w:t xml:space="preserve"> consistent with Article 3 of the North Atlantic Treaty. </w:t>
      </w:r>
      <w:r w:rsidR="00F41B1C" w:rsidRPr="00F36C17">
        <w:rPr>
          <w:rFonts w:ascii="Aptos" w:hAnsi="Aptos"/>
        </w:rPr>
        <w:t>The 2022 Strategic Concept states that ‘ensuring our national and collective resilience is critical to all our core tasks</w:t>
      </w:r>
      <w:r w:rsidR="00BE5466" w:rsidRPr="00F36C17">
        <w:rPr>
          <w:rFonts w:ascii="Aptos" w:hAnsi="Aptos"/>
        </w:rPr>
        <w:t>.</w:t>
      </w:r>
      <w:r w:rsidR="00F41B1C" w:rsidRPr="00F36C17">
        <w:rPr>
          <w:rFonts w:ascii="Aptos" w:hAnsi="Aptos"/>
        </w:rPr>
        <w:t>’</w:t>
      </w:r>
      <w:r w:rsidR="001C6DCC" w:rsidRPr="00F36C17">
        <w:rPr>
          <w:rFonts w:ascii="Aptos" w:hAnsi="Aptos"/>
        </w:rPr>
        <w:t xml:space="preserve"> NATO’s Resilience Committee (backed by six specialist sub-committees) is the main b</w:t>
      </w:r>
      <w:r w:rsidR="001E6488" w:rsidRPr="00F36C17">
        <w:rPr>
          <w:rFonts w:ascii="Aptos" w:hAnsi="Aptos"/>
        </w:rPr>
        <w:t>o</w:t>
      </w:r>
      <w:r w:rsidR="001C6DCC" w:rsidRPr="00F36C17">
        <w:rPr>
          <w:rFonts w:ascii="Aptos" w:hAnsi="Aptos"/>
        </w:rPr>
        <w:t xml:space="preserve">dy at NATO HQ that oversees work on these matters (see: </w:t>
      </w:r>
      <w:hyperlink r:id="rId85" w:history="1">
        <w:r w:rsidR="001E6488" w:rsidRPr="00F36C17">
          <w:rPr>
            <w:rStyle w:val="Hyperlink"/>
            <w:rFonts w:ascii="Aptos" w:hAnsi="Aptos"/>
          </w:rPr>
          <w:t>https://www.act.nato.int/article/resilience-in-nato/</w:t>
        </w:r>
      </w:hyperlink>
      <w:r w:rsidR="001E6488" w:rsidRPr="00F36C17">
        <w:rPr>
          <w:rFonts w:ascii="Aptos" w:hAnsi="Aptos"/>
        </w:rPr>
        <w:t xml:space="preserve"> ). </w:t>
      </w:r>
    </w:p>
    <w:p w14:paraId="0D910F62" w14:textId="77777777" w:rsidR="001C6DCC" w:rsidRPr="00F36C17" w:rsidRDefault="001C6DCC" w:rsidP="005C48DB">
      <w:pPr>
        <w:jc w:val="left"/>
        <w:rPr>
          <w:rFonts w:ascii="Aptos" w:hAnsi="Aptos"/>
        </w:rPr>
      </w:pPr>
    </w:p>
    <w:p w14:paraId="64EF4F13" w14:textId="67BD5962" w:rsidR="006668C6" w:rsidRPr="00F857BA" w:rsidRDefault="00C321AC" w:rsidP="005C48DB">
      <w:pPr>
        <w:pStyle w:val="Heading3"/>
        <w:spacing w:line="276" w:lineRule="auto"/>
        <w:jc w:val="left"/>
        <w:rPr>
          <w:rFonts w:ascii="Aptos" w:hAnsi="Aptos"/>
          <w:bCs/>
          <w:iCs/>
          <w:sz w:val="28"/>
          <w:szCs w:val="28"/>
          <w:u w:val="none"/>
        </w:rPr>
      </w:pPr>
      <w:r w:rsidRPr="00F857BA">
        <w:rPr>
          <w:rFonts w:ascii="Aptos" w:hAnsi="Aptos"/>
          <w:bCs/>
          <w:iCs/>
          <w:sz w:val="28"/>
          <w:szCs w:val="28"/>
          <w:u w:val="none"/>
        </w:rPr>
        <w:t>Science for P</w:t>
      </w:r>
      <w:r w:rsidR="00972377" w:rsidRPr="00F857BA">
        <w:rPr>
          <w:rFonts w:ascii="Aptos" w:hAnsi="Aptos"/>
          <w:bCs/>
          <w:iCs/>
          <w:sz w:val="28"/>
          <w:szCs w:val="28"/>
          <w:u w:val="none"/>
        </w:rPr>
        <w:t>eace and Security (SPS) Program</w:t>
      </w:r>
    </w:p>
    <w:p w14:paraId="4BB96A3D" w14:textId="2B359B03" w:rsidR="006668C6" w:rsidRPr="00F36C17" w:rsidRDefault="00972377" w:rsidP="005C48DB">
      <w:pPr>
        <w:jc w:val="left"/>
        <w:rPr>
          <w:rFonts w:ascii="Aptos" w:hAnsi="Aptos"/>
        </w:rPr>
      </w:pPr>
      <w:r w:rsidRPr="00F36C17">
        <w:rPr>
          <w:rFonts w:ascii="Aptos" w:hAnsi="Aptos"/>
        </w:rPr>
        <w:t>The SPS Program</w:t>
      </w:r>
      <w:r w:rsidR="00C321AC" w:rsidRPr="00F36C17">
        <w:rPr>
          <w:rFonts w:ascii="Aptos" w:hAnsi="Aptos"/>
        </w:rPr>
        <w:t xml:space="preserve"> promotes dialogue and practical cooperation between NATO </w:t>
      </w:r>
      <w:r w:rsidR="000548F6" w:rsidRPr="00F36C17">
        <w:rPr>
          <w:rFonts w:ascii="Aptos" w:hAnsi="Aptos"/>
        </w:rPr>
        <w:t xml:space="preserve">countries </w:t>
      </w:r>
      <w:r w:rsidR="00C321AC" w:rsidRPr="00F36C17">
        <w:rPr>
          <w:rFonts w:ascii="Aptos" w:hAnsi="Aptos"/>
        </w:rPr>
        <w:t>and partner nations based on scientific research, technological innovation and knowl</w:t>
      </w:r>
      <w:r w:rsidR="000548F6" w:rsidRPr="00F36C17">
        <w:rPr>
          <w:rFonts w:ascii="Aptos" w:hAnsi="Aptos"/>
        </w:rPr>
        <w:t>edge exchange. The SPS Program</w:t>
      </w:r>
      <w:r w:rsidR="00C321AC" w:rsidRPr="00F36C17">
        <w:rPr>
          <w:rFonts w:ascii="Aptos" w:hAnsi="Aptos"/>
        </w:rPr>
        <w:t xml:space="preserve"> offers funding, expert advice and support to tailor-made, security-relevant activities that respond to NATO’s strategic objectives. It connects scientists, expe</w:t>
      </w:r>
      <w:r w:rsidR="000548F6" w:rsidRPr="00F36C17">
        <w:rPr>
          <w:rFonts w:ascii="Aptos" w:hAnsi="Aptos"/>
        </w:rPr>
        <w:t>rts</w:t>
      </w:r>
      <w:r w:rsidR="00F057B3" w:rsidRPr="00F36C17">
        <w:rPr>
          <w:rFonts w:ascii="Aptos" w:hAnsi="Aptos"/>
        </w:rPr>
        <w:t>,</w:t>
      </w:r>
      <w:r w:rsidR="000548F6" w:rsidRPr="00F36C17">
        <w:rPr>
          <w:rFonts w:ascii="Aptos" w:hAnsi="Aptos"/>
        </w:rPr>
        <w:t xml:space="preserve"> and officials from a</w:t>
      </w:r>
      <w:r w:rsidR="00C321AC" w:rsidRPr="00F36C17">
        <w:rPr>
          <w:rFonts w:ascii="Aptos" w:hAnsi="Aptos"/>
        </w:rPr>
        <w:t xml:space="preserve">llied and partner countries to address security challenges of every variety, </w:t>
      </w:r>
      <w:r w:rsidR="00561D75" w:rsidRPr="00F36C17">
        <w:rPr>
          <w:rFonts w:ascii="Aptos" w:hAnsi="Aptos"/>
        </w:rPr>
        <w:t>from traditional concerns</w:t>
      </w:r>
      <w:r w:rsidR="00C321AC" w:rsidRPr="00F36C17">
        <w:rPr>
          <w:rFonts w:ascii="Aptos" w:hAnsi="Aptos"/>
        </w:rPr>
        <w:t xml:space="preserve"> to cyber warfare, to the environment.</w:t>
      </w:r>
    </w:p>
    <w:p w14:paraId="5C7B986F" w14:textId="71B1958E" w:rsidR="00F839FE" w:rsidRPr="00F36C17" w:rsidRDefault="00F839FE" w:rsidP="005C48DB">
      <w:pPr>
        <w:jc w:val="left"/>
        <w:rPr>
          <w:rFonts w:ascii="Aptos" w:hAnsi="Aptos"/>
        </w:rPr>
      </w:pPr>
      <w:r w:rsidRPr="00F36C17">
        <w:rPr>
          <w:rFonts w:ascii="Aptos" w:hAnsi="Aptos"/>
        </w:rPr>
        <w:t xml:space="preserve">(see: </w:t>
      </w:r>
      <w:hyperlink r:id="rId86" w:history="1">
        <w:r w:rsidR="00DB6AC2" w:rsidRPr="00D401D9">
          <w:rPr>
            <w:rStyle w:val="Hyperlink"/>
            <w:rFonts w:ascii="Aptos" w:hAnsi="Aptos"/>
          </w:rPr>
          <w:t>https://www.nato.int/en/about-us/organization/nato-structure/science-for-peace-and-security-hub/science-for-peace-and-security-programme?selectedLocale=</w:t>
        </w:r>
      </w:hyperlink>
      <w:r w:rsidR="00DB6AC2">
        <w:rPr>
          <w:rFonts w:ascii="Aptos" w:hAnsi="Aptos"/>
        </w:rPr>
        <w:t xml:space="preserve"> </w:t>
      </w:r>
      <w:r w:rsidRPr="00F36C17">
        <w:rPr>
          <w:rFonts w:ascii="Aptos" w:hAnsi="Aptos"/>
        </w:rPr>
        <w:t>)</w:t>
      </w:r>
    </w:p>
    <w:p w14:paraId="7F124AF4" w14:textId="5A12B48C" w:rsidR="006668C6" w:rsidRPr="00F36C17" w:rsidRDefault="006668C6" w:rsidP="005C48DB">
      <w:pPr>
        <w:jc w:val="left"/>
        <w:rPr>
          <w:rFonts w:ascii="Aptos" w:hAnsi="Aptos"/>
        </w:rPr>
      </w:pPr>
      <w:bookmarkStart w:id="93" w:name="_xi5mh2oxhj6t" w:colFirst="0" w:colLast="0"/>
      <w:bookmarkEnd w:id="93"/>
    </w:p>
    <w:p w14:paraId="7BD25C49" w14:textId="653CE951" w:rsidR="006668C6" w:rsidRPr="00F857BA" w:rsidRDefault="005C48DB" w:rsidP="005C48DB">
      <w:pPr>
        <w:pStyle w:val="Heading3"/>
        <w:spacing w:line="276" w:lineRule="auto"/>
        <w:jc w:val="left"/>
        <w:rPr>
          <w:rFonts w:ascii="Aptos" w:hAnsi="Aptos"/>
          <w:bCs/>
          <w:iCs/>
          <w:sz w:val="28"/>
          <w:szCs w:val="28"/>
          <w:u w:val="none"/>
        </w:rPr>
      </w:pPr>
      <w:bookmarkStart w:id="94" w:name="_ge1iomkkogi8" w:colFirst="0" w:colLast="0"/>
      <w:bookmarkEnd w:id="94"/>
      <w:r w:rsidRPr="00F857BA">
        <w:rPr>
          <w:rFonts w:ascii="Aptos" w:hAnsi="Aptos"/>
          <w:bCs/>
          <w:iCs/>
          <w:sz w:val="28"/>
          <w:szCs w:val="28"/>
          <w:u w:val="none"/>
        </w:rPr>
        <w:t>Counter-terrorism</w:t>
      </w:r>
    </w:p>
    <w:p w14:paraId="55108AE7" w14:textId="77777777" w:rsidR="00962ECA" w:rsidRDefault="00202286" w:rsidP="005C48DB">
      <w:pPr>
        <w:jc w:val="left"/>
        <w:rPr>
          <w:rFonts w:ascii="Aptos" w:hAnsi="Aptos"/>
        </w:rPr>
      </w:pPr>
      <w:r w:rsidRPr="00F36C17">
        <w:rPr>
          <w:rFonts w:ascii="Aptos" w:hAnsi="Aptos"/>
        </w:rPr>
        <w:t>NATO’s Strategic Concept ‘recognizes terrorism, in all its forms</w:t>
      </w:r>
      <w:r w:rsidR="00561725" w:rsidRPr="00F36C17">
        <w:rPr>
          <w:rFonts w:ascii="Aptos" w:hAnsi="Aptos"/>
        </w:rPr>
        <w:t xml:space="preserve"> </w:t>
      </w:r>
      <w:r w:rsidR="00C51C14" w:rsidRPr="00F36C17">
        <w:rPr>
          <w:rFonts w:ascii="Aptos" w:hAnsi="Aptos"/>
        </w:rPr>
        <w:t>[</w:t>
      </w:r>
      <w:r w:rsidR="00561725" w:rsidRPr="00F36C17">
        <w:rPr>
          <w:rFonts w:ascii="Aptos" w:hAnsi="Aptos"/>
        </w:rPr>
        <w:t>…</w:t>
      </w:r>
      <w:r w:rsidR="00C51C14" w:rsidRPr="00F36C17">
        <w:rPr>
          <w:rFonts w:ascii="Aptos" w:hAnsi="Aptos"/>
        </w:rPr>
        <w:t xml:space="preserve">] </w:t>
      </w:r>
      <w:r w:rsidR="00561725" w:rsidRPr="00F36C17">
        <w:rPr>
          <w:rFonts w:ascii="Aptos" w:hAnsi="Aptos"/>
        </w:rPr>
        <w:t xml:space="preserve">as the most direct asymmetric threat to the </w:t>
      </w:r>
      <w:r w:rsidR="008919C0" w:rsidRPr="00F36C17">
        <w:rPr>
          <w:rFonts w:ascii="Aptos" w:hAnsi="Aptos"/>
        </w:rPr>
        <w:t>security</w:t>
      </w:r>
      <w:r w:rsidR="00561725" w:rsidRPr="00F36C17">
        <w:rPr>
          <w:rFonts w:ascii="Aptos" w:hAnsi="Aptos"/>
        </w:rPr>
        <w:t xml:space="preserve"> of NATO citizens and to international peace and prosperity</w:t>
      </w:r>
      <w:r w:rsidR="008919C0" w:rsidRPr="00F36C17">
        <w:rPr>
          <w:rFonts w:ascii="Aptos" w:hAnsi="Aptos"/>
        </w:rPr>
        <w:t xml:space="preserve">.’ </w:t>
      </w:r>
      <w:r w:rsidR="00DE17D7" w:rsidRPr="00F36C17">
        <w:rPr>
          <w:rFonts w:ascii="Aptos" w:hAnsi="Aptos"/>
        </w:rPr>
        <w:t xml:space="preserve">Operation Active Endeavour and the International Security and Assistance Force (ISAF) mission in Afghanistan were both launched after 9/11 </w:t>
      </w:r>
      <w:r w:rsidR="00D1324B">
        <w:rPr>
          <w:rFonts w:ascii="Aptos" w:hAnsi="Aptos"/>
        </w:rPr>
        <w:t>and so had a connection to counter-terrorism</w:t>
      </w:r>
      <w:r w:rsidR="00DE17D7" w:rsidRPr="00F36C17">
        <w:rPr>
          <w:rFonts w:ascii="Aptos" w:hAnsi="Aptos"/>
        </w:rPr>
        <w:t xml:space="preserve">. </w:t>
      </w:r>
      <w:r w:rsidR="00962ECA" w:rsidRPr="00F36C17">
        <w:rPr>
          <w:rFonts w:ascii="Aptos" w:hAnsi="Aptos"/>
        </w:rPr>
        <w:t xml:space="preserve">NATO was also a member of the Global Coalition to Defeat ISIS and contributed to that mission through the provision of AWACS aircraft. </w:t>
      </w:r>
    </w:p>
    <w:p w14:paraId="6FFBA54A" w14:textId="5BCAF34A" w:rsidR="00A852AF" w:rsidRDefault="00962ECA" w:rsidP="005C48DB">
      <w:pPr>
        <w:jc w:val="left"/>
        <w:rPr>
          <w:rFonts w:ascii="Aptos" w:hAnsi="Aptos"/>
        </w:rPr>
      </w:pPr>
      <w:r>
        <w:rPr>
          <w:rFonts w:ascii="Aptos" w:hAnsi="Aptos"/>
        </w:rPr>
        <w:br/>
      </w:r>
      <w:r w:rsidR="00DE17D7" w:rsidRPr="00F36C17">
        <w:rPr>
          <w:rFonts w:ascii="Aptos" w:hAnsi="Aptos"/>
        </w:rPr>
        <w:t xml:space="preserve">NATO undertakes the </w:t>
      </w:r>
      <w:r w:rsidR="000548F6" w:rsidRPr="00F36C17">
        <w:rPr>
          <w:rFonts w:ascii="Aptos" w:hAnsi="Aptos"/>
        </w:rPr>
        <w:t>D</w:t>
      </w:r>
      <w:r w:rsidR="00101072" w:rsidRPr="00F36C17">
        <w:rPr>
          <w:rFonts w:ascii="Aptos" w:hAnsi="Aptos"/>
        </w:rPr>
        <w:t>efense a</w:t>
      </w:r>
      <w:r w:rsidR="000548F6" w:rsidRPr="00F36C17">
        <w:rPr>
          <w:rFonts w:ascii="Aptos" w:hAnsi="Aptos"/>
        </w:rPr>
        <w:t>gainst Terrorism Program</w:t>
      </w:r>
      <w:r w:rsidR="00C321AC" w:rsidRPr="00F36C17">
        <w:rPr>
          <w:rFonts w:ascii="Aptos" w:hAnsi="Aptos"/>
        </w:rPr>
        <w:t xml:space="preserve"> of Work (DAT POW). The aim of DAT POW is to prevent non-conventional attacks, such as suicide attacks with improvised </w:t>
      </w:r>
      <w:r w:rsidR="00C321AC" w:rsidRPr="00F36C17">
        <w:rPr>
          <w:rFonts w:ascii="Aptos" w:hAnsi="Aptos"/>
        </w:rPr>
        <w:lastRenderedPageBreak/>
        <w:t xml:space="preserve">explosive devices (IEDs), and mitigate other challenges, such as attacks on critical infrastructure. </w:t>
      </w:r>
      <w:r w:rsidR="00980F46" w:rsidRPr="00F36C17">
        <w:rPr>
          <w:rFonts w:ascii="Aptos" w:hAnsi="Aptos"/>
        </w:rPr>
        <w:t>DAT POW projects are consolidated</w:t>
      </w:r>
      <w:r w:rsidR="00C321AC" w:rsidRPr="00F36C17">
        <w:rPr>
          <w:rFonts w:ascii="Aptos" w:hAnsi="Aptos"/>
        </w:rPr>
        <w:t xml:space="preserve"> under three capability umbrellas: incident management, force protection and survivability, and network engagem</w:t>
      </w:r>
      <w:r w:rsidR="000548F6" w:rsidRPr="00F36C17">
        <w:rPr>
          <w:rFonts w:ascii="Aptos" w:hAnsi="Aptos"/>
        </w:rPr>
        <w:t xml:space="preserve">ent. </w:t>
      </w:r>
      <w:r w:rsidR="00E5260F">
        <w:rPr>
          <w:rFonts w:ascii="Aptos" w:hAnsi="Aptos"/>
        </w:rPr>
        <w:t>CT also informs work with</w:t>
      </w:r>
      <w:r w:rsidR="00CE28B4">
        <w:rPr>
          <w:rFonts w:ascii="Aptos" w:hAnsi="Aptos"/>
        </w:rPr>
        <w:t xml:space="preserve"> the EU and with</w:t>
      </w:r>
      <w:r w:rsidR="00E5260F">
        <w:rPr>
          <w:rFonts w:ascii="Aptos" w:hAnsi="Aptos"/>
        </w:rPr>
        <w:t xml:space="preserve"> NATO</w:t>
      </w:r>
      <w:r w:rsidR="00433DD3">
        <w:rPr>
          <w:rFonts w:ascii="Aptos" w:hAnsi="Aptos"/>
        </w:rPr>
        <w:t>’s southern</w:t>
      </w:r>
      <w:r w:rsidR="00E5260F">
        <w:rPr>
          <w:rFonts w:ascii="Aptos" w:hAnsi="Aptos"/>
        </w:rPr>
        <w:t xml:space="preserve"> partners</w:t>
      </w:r>
      <w:r w:rsidR="00664287">
        <w:rPr>
          <w:rFonts w:ascii="Aptos" w:hAnsi="Aptos"/>
        </w:rPr>
        <w:t xml:space="preserve">. To that end, in </w:t>
      </w:r>
      <w:r w:rsidR="00846033" w:rsidRPr="00F36C17">
        <w:rPr>
          <w:rFonts w:ascii="Aptos" w:hAnsi="Aptos"/>
        </w:rPr>
        <w:t>September 2017, NATO initiated</w:t>
      </w:r>
      <w:r w:rsidR="000548F6" w:rsidRPr="00F36C17">
        <w:rPr>
          <w:rFonts w:ascii="Aptos" w:hAnsi="Aptos"/>
        </w:rPr>
        <w:t xml:space="preserve"> the </w:t>
      </w:r>
      <w:r w:rsidR="00C321AC" w:rsidRPr="00F36C17">
        <w:rPr>
          <w:rFonts w:ascii="Aptos" w:hAnsi="Aptos"/>
        </w:rPr>
        <w:t>‘NATO Strategic Direction South Hub’ based at NATO’s Joint Force Command in Naples, Italy</w:t>
      </w:r>
      <w:r w:rsidR="0007422D">
        <w:rPr>
          <w:rFonts w:ascii="Aptos" w:hAnsi="Aptos"/>
        </w:rPr>
        <w:t xml:space="preserve"> and at the</w:t>
      </w:r>
      <w:r w:rsidR="00C321AC" w:rsidRPr="00F36C17">
        <w:rPr>
          <w:rFonts w:ascii="Aptos" w:hAnsi="Aptos"/>
        </w:rPr>
        <w:t xml:space="preserve"> </w:t>
      </w:r>
      <w:r w:rsidR="0007422D">
        <w:rPr>
          <w:rFonts w:ascii="Aptos" w:hAnsi="Aptos"/>
        </w:rPr>
        <w:t>2024</w:t>
      </w:r>
      <w:r w:rsidR="00A852AF">
        <w:rPr>
          <w:rFonts w:ascii="Aptos" w:hAnsi="Aptos"/>
        </w:rPr>
        <w:t xml:space="preserve"> Washington summit adopted </w:t>
      </w:r>
      <w:r w:rsidR="0007422D">
        <w:rPr>
          <w:rFonts w:ascii="Aptos" w:hAnsi="Aptos"/>
        </w:rPr>
        <w:t xml:space="preserve">a Southern Neighbourhood Action Plan. </w:t>
      </w:r>
      <w:r w:rsidR="005E6B7F">
        <w:rPr>
          <w:rFonts w:ascii="Aptos" w:hAnsi="Aptos"/>
        </w:rPr>
        <w:t xml:space="preserve">NATO has maintained </w:t>
      </w:r>
      <w:r w:rsidR="00CE28B4">
        <w:rPr>
          <w:rFonts w:ascii="Aptos" w:hAnsi="Aptos"/>
        </w:rPr>
        <w:t xml:space="preserve">a training mission in Iraq since </w:t>
      </w:r>
      <w:r w:rsidR="00CD5B39">
        <w:rPr>
          <w:rFonts w:ascii="Aptos" w:hAnsi="Aptos"/>
        </w:rPr>
        <w:t>2018</w:t>
      </w:r>
      <w:r w:rsidR="00184558">
        <w:rPr>
          <w:rFonts w:ascii="Aptos" w:hAnsi="Aptos"/>
        </w:rPr>
        <w:t xml:space="preserve">. </w:t>
      </w:r>
    </w:p>
    <w:p w14:paraId="41064792" w14:textId="051B2CCD" w:rsidR="000D39AF" w:rsidRPr="00BE0D80" w:rsidRDefault="00962ECA" w:rsidP="00BE0D80">
      <w:pPr>
        <w:jc w:val="left"/>
        <w:rPr>
          <w:rFonts w:ascii="Aptos" w:hAnsi="Aptos"/>
        </w:rPr>
      </w:pPr>
      <w:r>
        <w:rPr>
          <w:rFonts w:ascii="Aptos" w:hAnsi="Aptos"/>
        </w:rPr>
        <w:br/>
        <w:t>S</w:t>
      </w:r>
      <w:r w:rsidR="00980F46" w:rsidRPr="00F36C17">
        <w:rPr>
          <w:rFonts w:ascii="Aptos" w:hAnsi="Aptos"/>
        </w:rPr>
        <w:t>ince 2017</w:t>
      </w:r>
      <w:r>
        <w:rPr>
          <w:rFonts w:ascii="Aptos" w:hAnsi="Aptos"/>
        </w:rPr>
        <w:t>,</w:t>
      </w:r>
      <w:r w:rsidR="00980F46" w:rsidRPr="00F36C17">
        <w:rPr>
          <w:rFonts w:ascii="Aptos" w:hAnsi="Aptos"/>
        </w:rPr>
        <w:t xml:space="preserve"> has had a </w:t>
      </w:r>
      <w:r w:rsidR="003D6422">
        <w:rPr>
          <w:rFonts w:ascii="Aptos" w:hAnsi="Aptos"/>
        </w:rPr>
        <w:t>T</w:t>
      </w:r>
      <w:r w:rsidR="00980F46" w:rsidRPr="00F36C17">
        <w:rPr>
          <w:rFonts w:ascii="Aptos" w:hAnsi="Aptos"/>
        </w:rPr>
        <w:t xml:space="preserve">errorism </w:t>
      </w:r>
      <w:r w:rsidR="003D6422">
        <w:rPr>
          <w:rFonts w:ascii="Aptos" w:hAnsi="Aptos"/>
        </w:rPr>
        <w:t>I</w:t>
      </w:r>
      <w:r w:rsidR="00980F46" w:rsidRPr="00F36C17">
        <w:rPr>
          <w:rFonts w:ascii="Aptos" w:hAnsi="Aptos"/>
        </w:rPr>
        <w:t xml:space="preserve">ntelligence </w:t>
      </w:r>
      <w:r w:rsidR="003D6422">
        <w:rPr>
          <w:rFonts w:ascii="Aptos" w:hAnsi="Aptos"/>
        </w:rPr>
        <w:t>C</w:t>
      </w:r>
      <w:r w:rsidR="00980F46" w:rsidRPr="00F36C17">
        <w:rPr>
          <w:rFonts w:ascii="Aptos" w:hAnsi="Aptos"/>
        </w:rPr>
        <w:t xml:space="preserve">ell located </w:t>
      </w:r>
      <w:r w:rsidR="00A61F65">
        <w:rPr>
          <w:rFonts w:ascii="Aptos" w:hAnsi="Aptos"/>
        </w:rPr>
        <w:t xml:space="preserve">within </w:t>
      </w:r>
      <w:r w:rsidR="00A61F65" w:rsidRPr="00A61F65">
        <w:rPr>
          <w:rFonts w:ascii="Aptos" w:hAnsi="Aptos"/>
        </w:rPr>
        <w:t>Joint Intelligence Security Division</w:t>
      </w:r>
      <w:r w:rsidR="003D6422">
        <w:rPr>
          <w:rFonts w:ascii="Aptos" w:hAnsi="Aptos"/>
        </w:rPr>
        <w:t xml:space="preserve"> at</w:t>
      </w:r>
      <w:r w:rsidR="00980F46" w:rsidRPr="00F36C17">
        <w:rPr>
          <w:rFonts w:ascii="Aptos" w:hAnsi="Aptos"/>
        </w:rPr>
        <w:t xml:space="preserve"> NATO HQ. </w:t>
      </w:r>
      <w:r w:rsidR="00E34CF3" w:rsidRPr="00F36C17">
        <w:rPr>
          <w:rFonts w:ascii="Aptos" w:hAnsi="Aptos"/>
        </w:rPr>
        <w:t>In 2023, NATO appointed a Special Coordinator for Counter-Terrorism</w:t>
      </w:r>
      <w:r w:rsidR="00EC74CF" w:rsidRPr="00F36C17">
        <w:rPr>
          <w:rFonts w:ascii="Aptos" w:hAnsi="Aptos"/>
        </w:rPr>
        <w:t xml:space="preserve">. At the 2024 Washington </w:t>
      </w:r>
      <w:r w:rsidR="000E3FF7" w:rsidRPr="00F36C17">
        <w:rPr>
          <w:rFonts w:ascii="Aptos" w:hAnsi="Aptos"/>
        </w:rPr>
        <w:t>s</w:t>
      </w:r>
      <w:r w:rsidR="00EC74CF" w:rsidRPr="00F36C17">
        <w:rPr>
          <w:rFonts w:ascii="Aptos" w:hAnsi="Aptos"/>
        </w:rPr>
        <w:t>ummit</w:t>
      </w:r>
      <w:r w:rsidR="0050015B" w:rsidRPr="00F36C17">
        <w:rPr>
          <w:rFonts w:ascii="Aptos" w:hAnsi="Aptos"/>
        </w:rPr>
        <w:t>, NATO adopted</w:t>
      </w:r>
      <w:r w:rsidR="000D39AF" w:rsidRPr="00F36C17">
        <w:rPr>
          <w:rFonts w:ascii="Aptos" w:hAnsi="Aptos"/>
        </w:rPr>
        <w:t xml:space="preserve"> updated</w:t>
      </w:r>
      <w:r w:rsidR="0050015B" w:rsidRPr="00F36C17">
        <w:rPr>
          <w:rFonts w:ascii="Aptos" w:hAnsi="Aptos"/>
        </w:rPr>
        <w:t xml:space="preserve"> Policy Guidelines on Counter-Terrorism. </w:t>
      </w:r>
      <w:r w:rsidR="00F839FE" w:rsidRPr="00F36C17">
        <w:rPr>
          <w:rFonts w:ascii="Aptos" w:hAnsi="Aptos"/>
        </w:rPr>
        <w:t>(see:</w:t>
      </w:r>
      <w:r w:rsidR="008E4621" w:rsidRPr="00F36C17">
        <w:rPr>
          <w:rFonts w:ascii="Aptos" w:hAnsi="Aptos"/>
        </w:rPr>
        <w:t xml:space="preserve"> </w:t>
      </w:r>
      <w:hyperlink r:id="rId87" w:history="1">
        <w:r w:rsidR="008E4621" w:rsidRPr="00F36C17">
          <w:rPr>
            <w:rStyle w:val="Hyperlink"/>
            <w:rFonts w:ascii="Aptos" w:hAnsi="Aptos"/>
          </w:rPr>
          <w:t>https://www.nato.int/cps/en/na</w:t>
        </w:r>
        <w:r w:rsidR="008E4621" w:rsidRPr="00F36C17">
          <w:rPr>
            <w:rStyle w:val="Hyperlink"/>
            <w:rFonts w:ascii="Aptos" w:hAnsi="Aptos"/>
          </w:rPr>
          <w:t>t</w:t>
        </w:r>
        <w:r w:rsidR="008E4621" w:rsidRPr="00F36C17">
          <w:rPr>
            <w:rStyle w:val="Hyperlink"/>
            <w:rFonts w:ascii="Aptos" w:hAnsi="Aptos"/>
          </w:rPr>
          <w:t>ohq/topics_77646.htm</w:t>
        </w:r>
      </w:hyperlink>
      <w:r w:rsidR="00257D39" w:rsidRPr="00F36C17">
        <w:rPr>
          <w:rFonts w:ascii="Aptos" w:hAnsi="Aptos"/>
        </w:rPr>
        <w:t xml:space="preserve"> </w:t>
      </w:r>
      <w:r w:rsidR="00F839FE" w:rsidRPr="00F36C17">
        <w:rPr>
          <w:rFonts w:ascii="Aptos" w:hAnsi="Aptos"/>
        </w:rPr>
        <w:t>)</w:t>
      </w:r>
      <w:bookmarkStart w:id="95" w:name="_p39w63rbqlfo" w:colFirst="0" w:colLast="0"/>
      <w:bookmarkEnd w:id="95"/>
    </w:p>
    <w:p w14:paraId="3239F0F6" w14:textId="77777777" w:rsidR="000B5AA5" w:rsidRDefault="000B5AA5" w:rsidP="005C48DB">
      <w:pPr>
        <w:pStyle w:val="Heading3"/>
        <w:spacing w:line="276" w:lineRule="auto"/>
        <w:jc w:val="left"/>
        <w:rPr>
          <w:rFonts w:ascii="Aptos" w:hAnsi="Aptos"/>
          <w:bCs/>
          <w:iCs/>
          <w:sz w:val="28"/>
          <w:szCs w:val="28"/>
          <w:u w:val="none"/>
        </w:rPr>
      </w:pPr>
    </w:p>
    <w:p w14:paraId="6EDFA070" w14:textId="300E5E07" w:rsidR="006668C6" w:rsidRPr="004E0023" w:rsidRDefault="00C321AC" w:rsidP="005C48DB">
      <w:pPr>
        <w:pStyle w:val="Heading3"/>
        <w:spacing w:line="276" w:lineRule="auto"/>
        <w:jc w:val="left"/>
        <w:rPr>
          <w:rFonts w:ascii="Aptos" w:hAnsi="Aptos"/>
          <w:bCs/>
          <w:iCs/>
          <w:sz w:val="28"/>
          <w:szCs w:val="28"/>
          <w:u w:val="none"/>
        </w:rPr>
      </w:pPr>
      <w:r w:rsidRPr="004E0023">
        <w:rPr>
          <w:rFonts w:ascii="Aptos" w:hAnsi="Aptos"/>
          <w:bCs/>
          <w:iCs/>
          <w:sz w:val="28"/>
          <w:szCs w:val="28"/>
          <w:u w:val="none"/>
        </w:rPr>
        <w:t xml:space="preserve">Weapons of Mass Destruction (WMD) </w:t>
      </w:r>
    </w:p>
    <w:p w14:paraId="3A907CFE" w14:textId="77777777" w:rsidR="00401DDB" w:rsidRDefault="00C321AC" w:rsidP="00401DDB">
      <w:pPr>
        <w:jc w:val="left"/>
        <w:rPr>
          <w:rFonts w:ascii="Aptos" w:hAnsi="Aptos"/>
        </w:rPr>
      </w:pPr>
      <w:r w:rsidRPr="00F36C17">
        <w:rPr>
          <w:rFonts w:ascii="Aptos" w:hAnsi="Aptos"/>
        </w:rPr>
        <w:t>NATO has taken many steps to prevent WMD proliferation, deter potential attacks, and be prepared for recovery op</w:t>
      </w:r>
      <w:r w:rsidR="00101072" w:rsidRPr="00F36C17">
        <w:rPr>
          <w:rFonts w:ascii="Aptos" w:hAnsi="Aptos"/>
        </w:rPr>
        <w:t xml:space="preserve">erations should </w:t>
      </w:r>
      <w:r w:rsidR="001009AE" w:rsidRPr="00F36C17">
        <w:rPr>
          <w:rFonts w:ascii="Aptos" w:hAnsi="Aptos"/>
        </w:rPr>
        <w:t>an atack</w:t>
      </w:r>
      <w:r w:rsidR="00101072" w:rsidRPr="00F36C17">
        <w:rPr>
          <w:rFonts w:ascii="Aptos" w:hAnsi="Aptos"/>
        </w:rPr>
        <w:t xml:space="preserve"> occur. The A</w:t>
      </w:r>
      <w:r w:rsidRPr="00F36C17">
        <w:rPr>
          <w:rFonts w:ascii="Aptos" w:hAnsi="Aptos"/>
        </w:rPr>
        <w:t xml:space="preserve">lliance stepped up its activities in this area in 1999 with the launch of the </w:t>
      </w:r>
      <w:r w:rsidR="00A127CB" w:rsidRPr="00F36C17">
        <w:rPr>
          <w:rFonts w:ascii="Aptos" w:hAnsi="Aptos"/>
        </w:rPr>
        <w:t xml:space="preserve">WMD Initiative. This </w:t>
      </w:r>
      <w:r w:rsidRPr="00F36C17">
        <w:rPr>
          <w:rFonts w:ascii="Aptos" w:hAnsi="Aptos"/>
        </w:rPr>
        <w:t xml:space="preserve">was designed to integrate political and military aspects of </w:t>
      </w:r>
      <w:r w:rsidR="00A127CB" w:rsidRPr="00F36C17">
        <w:rPr>
          <w:rFonts w:ascii="Aptos" w:hAnsi="Aptos"/>
        </w:rPr>
        <w:t>NATO’s</w:t>
      </w:r>
      <w:r w:rsidRPr="00F36C17">
        <w:rPr>
          <w:rFonts w:ascii="Aptos" w:hAnsi="Aptos"/>
        </w:rPr>
        <w:t xml:space="preserve"> work in responding to the proliferation of WMD. The WMD Non-Proliferation Centre was launched in May 2000 a</w:t>
      </w:r>
      <w:r w:rsidR="00A127CB" w:rsidRPr="00F36C17">
        <w:rPr>
          <w:rFonts w:ascii="Aptos" w:hAnsi="Aptos"/>
        </w:rPr>
        <w:t>s a result</w:t>
      </w:r>
      <w:r w:rsidRPr="00F36C17">
        <w:rPr>
          <w:rFonts w:ascii="Aptos" w:hAnsi="Aptos"/>
        </w:rPr>
        <w:t>. NATO continues to signi</w:t>
      </w:r>
      <w:r w:rsidR="00A127CB" w:rsidRPr="00F36C17">
        <w:rPr>
          <w:rFonts w:ascii="Aptos" w:hAnsi="Aptos"/>
        </w:rPr>
        <w:t>ficantly improve its CBRN defens</w:t>
      </w:r>
      <w:r w:rsidRPr="00F36C17">
        <w:rPr>
          <w:rFonts w:ascii="Aptos" w:hAnsi="Aptos"/>
        </w:rPr>
        <w:t>e posture with the establishment o</w:t>
      </w:r>
      <w:r w:rsidR="00A127CB" w:rsidRPr="00F36C17">
        <w:rPr>
          <w:rFonts w:ascii="Aptos" w:hAnsi="Aptos"/>
        </w:rPr>
        <w:t>f the Combined Joint CBRN Defens</w:t>
      </w:r>
      <w:r w:rsidRPr="00F36C17">
        <w:rPr>
          <w:rFonts w:ascii="Aptos" w:hAnsi="Aptos"/>
        </w:rPr>
        <w:t>e Task Force (CJ-</w:t>
      </w:r>
      <w:r w:rsidR="00A127CB" w:rsidRPr="00F36C17">
        <w:rPr>
          <w:rFonts w:ascii="Aptos" w:hAnsi="Aptos"/>
        </w:rPr>
        <w:t>CBRND-TF) and multiple COE</w:t>
      </w:r>
      <w:r w:rsidRPr="00F36C17">
        <w:rPr>
          <w:rFonts w:ascii="Aptos" w:hAnsi="Aptos"/>
        </w:rPr>
        <w:t>s related to this issue. Additionally, NATO creates and improves standardization documents, conducts training and exercises, and develops capability improvem</w:t>
      </w:r>
      <w:r w:rsidR="00A127CB" w:rsidRPr="00F36C17">
        <w:rPr>
          <w:rFonts w:ascii="Aptos" w:hAnsi="Aptos"/>
        </w:rPr>
        <w:t>ents in the field of CBRN defens</w:t>
      </w:r>
      <w:r w:rsidRPr="00F36C17">
        <w:rPr>
          <w:rFonts w:ascii="Aptos" w:hAnsi="Aptos"/>
        </w:rPr>
        <w:t xml:space="preserve">e through a variety </w:t>
      </w:r>
      <w:r w:rsidR="00A127CB" w:rsidRPr="00F36C17">
        <w:rPr>
          <w:rFonts w:ascii="Aptos" w:hAnsi="Aptos"/>
        </w:rPr>
        <w:t>of methods. Finally, u</w:t>
      </w:r>
      <w:r w:rsidRPr="00F36C17">
        <w:rPr>
          <w:rFonts w:ascii="Aptos" w:hAnsi="Aptos"/>
        </w:rPr>
        <w:t xml:space="preserve">nder the auspices of the </w:t>
      </w:r>
      <w:r w:rsidR="00A127CB" w:rsidRPr="00F36C17">
        <w:rPr>
          <w:rFonts w:ascii="Aptos" w:hAnsi="Aptos"/>
        </w:rPr>
        <w:t>EADRC</w:t>
      </w:r>
      <w:r w:rsidR="001C6DCC" w:rsidRPr="00F36C17">
        <w:rPr>
          <w:rFonts w:ascii="Aptos" w:hAnsi="Aptos"/>
        </w:rPr>
        <w:t>C</w:t>
      </w:r>
      <w:r w:rsidR="00A127CB" w:rsidRPr="00F36C17">
        <w:rPr>
          <w:rFonts w:ascii="Aptos" w:hAnsi="Aptos"/>
        </w:rPr>
        <w:t>, NATO a</w:t>
      </w:r>
      <w:r w:rsidRPr="00F36C17">
        <w:rPr>
          <w:rFonts w:ascii="Aptos" w:hAnsi="Aptos"/>
        </w:rPr>
        <w:t>llies have established an inventory of national civil and military capabilities that could be made available to assist stricken countries following a CBRN terrorist attack</w:t>
      </w:r>
      <w:r w:rsidR="001C6DCC" w:rsidRPr="00F36C17">
        <w:rPr>
          <w:rFonts w:ascii="Aptos" w:hAnsi="Aptos"/>
        </w:rPr>
        <w:t xml:space="preserve"> </w:t>
      </w:r>
      <w:r w:rsidR="00F839FE" w:rsidRPr="00F36C17">
        <w:rPr>
          <w:rFonts w:ascii="Aptos" w:hAnsi="Aptos"/>
        </w:rPr>
        <w:t xml:space="preserve">(see: </w:t>
      </w:r>
      <w:hyperlink r:id="rId88" w:history="1">
        <w:r w:rsidR="00F839FE" w:rsidRPr="00F36C17">
          <w:rPr>
            <w:rStyle w:val="Hyperlink"/>
            <w:rFonts w:ascii="Aptos" w:hAnsi="Aptos"/>
          </w:rPr>
          <w:t>https://www.nato.int/cps/ra/natohq/topics_50325.htm</w:t>
        </w:r>
      </w:hyperlink>
      <w:r w:rsidR="00F839FE" w:rsidRPr="00F36C17">
        <w:rPr>
          <w:rFonts w:ascii="Aptos" w:hAnsi="Aptos"/>
        </w:rPr>
        <w:t xml:space="preserve"> )</w:t>
      </w:r>
      <w:r w:rsidR="001C6DCC" w:rsidRPr="00F36C17">
        <w:rPr>
          <w:rFonts w:ascii="Aptos" w:hAnsi="Aptos"/>
        </w:rPr>
        <w:t>.</w:t>
      </w:r>
      <w:r w:rsidR="00401DDB">
        <w:rPr>
          <w:rFonts w:ascii="Aptos" w:hAnsi="Aptos"/>
        </w:rPr>
        <w:tab/>
      </w:r>
      <w:r w:rsidR="00401DDB">
        <w:rPr>
          <w:rFonts w:ascii="Aptos" w:hAnsi="Aptos"/>
        </w:rPr>
        <w:tab/>
      </w:r>
      <w:r w:rsidR="00401DDB">
        <w:rPr>
          <w:rFonts w:ascii="Aptos" w:hAnsi="Aptos"/>
        </w:rPr>
        <w:tab/>
      </w:r>
    </w:p>
    <w:p w14:paraId="36D38200" w14:textId="77777777" w:rsidR="00401DDB" w:rsidRDefault="00401DDB" w:rsidP="00401DDB">
      <w:pPr>
        <w:jc w:val="left"/>
        <w:rPr>
          <w:rFonts w:ascii="Aptos" w:hAnsi="Aptos"/>
        </w:rPr>
      </w:pPr>
    </w:p>
    <w:p w14:paraId="2CB38E75" w14:textId="5417F9B5" w:rsidR="00B33B6A" w:rsidRPr="00711074" w:rsidRDefault="006524BE" w:rsidP="00401DDB">
      <w:pPr>
        <w:jc w:val="left"/>
        <w:rPr>
          <w:rFonts w:ascii="Aptos" w:hAnsi="Aptos"/>
        </w:rPr>
      </w:pPr>
      <w:r w:rsidRPr="00401DDB">
        <w:rPr>
          <w:rFonts w:ascii="Aptos" w:hAnsi="Aptos"/>
          <w:b/>
          <w:iCs/>
          <w:sz w:val="28"/>
          <w:szCs w:val="28"/>
        </w:rPr>
        <w:t>Climate Change</w:t>
      </w:r>
      <w:r w:rsidRPr="00F36C17">
        <w:rPr>
          <w:rFonts w:ascii="Aptos" w:hAnsi="Aptos"/>
        </w:rPr>
        <w:br/>
        <w:t xml:space="preserve">At its summit meeting in June 2021, NATO </w:t>
      </w:r>
      <w:r w:rsidR="00A37143" w:rsidRPr="00F36C17">
        <w:rPr>
          <w:rFonts w:ascii="Aptos" w:hAnsi="Aptos"/>
        </w:rPr>
        <w:t xml:space="preserve">noted that climate change is a ‘threat multiplier that impacts Alliance security.’ The leaders of the Alliance agreed that NATO would aim to ‘become </w:t>
      </w:r>
      <w:r w:rsidR="00A37143" w:rsidRPr="00F36C17">
        <w:rPr>
          <w:rFonts w:ascii="Aptos" w:hAnsi="Aptos"/>
          <w:lang w:val="en-GB" w:eastAsia="en-GB"/>
        </w:rPr>
        <w:t>the leading international organisation when it comes to understanding and adapting to the impact of climate change on security.’ They also set 2050 as the target date by which allied militaries would be responsible for net zero emissions.</w:t>
      </w:r>
      <w:r w:rsidR="00A42862" w:rsidRPr="00F36C17">
        <w:rPr>
          <w:rFonts w:ascii="Aptos" w:hAnsi="Aptos"/>
          <w:lang w:val="en-GB" w:eastAsia="en-GB"/>
        </w:rPr>
        <w:t xml:space="preserve"> </w:t>
      </w:r>
      <w:r w:rsidR="00B230DC" w:rsidRPr="00F36C17">
        <w:rPr>
          <w:rFonts w:ascii="Aptos" w:hAnsi="Aptos"/>
          <w:lang w:val="en-GB" w:eastAsia="en-GB"/>
        </w:rPr>
        <w:t xml:space="preserve">In </w:t>
      </w:r>
      <w:r w:rsidR="00900AA6" w:rsidRPr="00F36C17">
        <w:rPr>
          <w:rFonts w:ascii="Aptos" w:hAnsi="Aptos"/>
          <w:lang w:val="en-GB" w:eastAsia="en-GB"/>
        </w:rPr>
        <w:t>June 2022</w:t>
      </w:r>
      <w:r w:rsidR="00F35AB5" w:rsidRPr="00F36C17">
        <w:rPr>
          <w:rFonts w:ascii="Aptos" w:hAnsi="Aptos"/>
          <w:lang w:val="en-GB" w:eastAsia="en-GB"/>
        </w:rPr>
        <w:t>,</w:t>
      </w:r>
      <w:r w:rsidR="00900AA6" w:rsidRPr="00F36C17">
        <w:rPr>
          <w:rFonts w:ascii="Aptos" w:hAnsi="Aptos"/>
          <w:lang w:val="en-GB" w:eastAsia="en-GB"/>
        </w:rPr>
        <w:t xml:space="preserve"> NATO released its </w:t>
      </w:r>
      <w:r w:rsidR="00F35AB5" w:rsidRPr="00F36C17">
        <w:rPr>
          <w:rFonts w:ascii="Aptos" w:hAnsi="Aptos"/>
          <w:lang w:val="en-GB" w:eastAsia="en-GB"/>
        </w:rPr>
        <w:t xml:space="preserve">first </w:t>
      </w:r>
      <w:r w:rsidR="00900AA6" w:rsidRPr="00F36C17">
        <w:rPr>
          <w:rFonts w:ascii="Aptos" w:hAnsi="Aptos"/>
          <w:lang w:val="en-GB" w:eastAsia="en-GB"/>
        </w:rPr>
        <w:t>Climate Change and Security Impact Assessment</w:t>
      </w:r>
      <w:r w:rsidR="00F35AB5" w:rsidRPr="00F36C17">
        <w:rPr>
          <w:rFonts w:ascii="Aptos" w:hAnsi="Aptos"/>
          <w:lang w:val="en-GB" w:eastAsia="en-GB"/>
        </w:rPr>
        <w:t xml:space="preserve"> </w:t>
      </w:r>
      <w:r w:rsidR="002022A8" w:rsidRPr="00F36C17">
        <w:rPr>
          <w:rFonts w:ascii="Aptos" w:hAnsi="Aptos"/>
          <w:lang w:val="en-GB" w:eastAsia="en-GB"/>
        </w:rPr>
        <w:t>and called for a transformational approach to</w:t>
      </w:r>
      <w:r w:rsidR="00103C5A" w:rsidRPr="00F36C17">
        <w:rPr>
          <w:rFonts w:ascii="Aptos" w:hAnsi="Aptos"/>
          <w:lang w:val="en-GB" w:eastAsia="en-GB"/>
        </w:rPr>
        <w:t xml:space="preserve"> defen</w:t>
      </w:r>
      <w:r w:rsidR="00C51C14" w:rsidRPr="00F36C17">
        <w:rPr>
          <w:rFonts w:ascii="Aptos" w:hAnsi="Aptos"/>
          <w:lang w:val="en-GB" w:eastAsia="en-GB"/>
        </w:rPr>
        <w:t>s</w:t>
      </w:r>
      <w:r w:rsidR="00103C5A" w:rsidRPr="00F36C17">
        <w:rPr>
          <w:rFonts w:ascii="Aptos" w:hAnsi="Aptos"/>
          <w:lang w:val="en-GB" w:eastAsia="en-GB"/>
        </w:rPr>
        <w:t xml:space="preserve">e and security, setting NATO as a leader in </w:t>
      </w:r>
      <w:r w:rsidR="00B51735" w:rsidRPr="00F36C17">
        <w:rPr>
          <w:rFonts w:ascii="Aptos" w:hAnsi="Aptos"/>
          <w:lang w:val="en-GB" w:eastAsia="en-GB"/>
        </w:rPr>
        <w:t xml:space="preserve">recognizing and adapting to climate change. </w:t>
      </w:r>
      <w:r w:rsidR="009B0F6E" w:rsidRPr="00401DDB">
        <w:rPr>
          <w:rFonts w:ascii="Aptos" w:hAnsi="Aptos"/>
          <w:bCs/>
          <w:lang w:val="en-GB" w:eastAsia="en-GB"/>
        </w:rPr>
        <w:t xml:space="preserve">NATO released </w:t>
      </w:r>
      <w:r w:rsidR="001C7725" w:rsidRPr="00401DDB">
        <w:rPr>
          <w:rFonts w:ascii="Aptos" w:hAnsi="Aptos"/>
          <w:bCs/>
          <w:lang w:val="en-GB" w:eastAsia="en-GB"/>
        </w:rPr>
        <w:t>further assessments in 2023 and 2024</w:t>
      </w:r>
      <w:r w:rsidR="00E7098F" w:rsidRPr="00401DDB">
        <w:rPr>
          <w:rFonts w:ascii="Aptos" w:hAnsi="Aptos"/>
          <w:bCs/>
          <w:lang w:val="en-GB" w:eastAsia="en-GB"/>
        </w:rPr>
        <w:t xml:space="preserve">. </w:t>
      </w:r>
      <w:r w:rsidR="00B82FA9" w:rsidRPr="00401DDB">
        <w:rPr>
          <w:rFonts w:ascii="Aptos" w:hAnsi="Aptos"/>
          <w:bCs/>
          <w:lang w:val="en-GB" w:eastAsia="en-GB"/>
        </w:rPr>
        <w:t xml:space="preserve">In </w:t>
      </w:r>
      <w:r w:rsidR="008E25BF" w:rsidRPr="00401DDB">
        <w:rPr>
          <w:rFonts w:ascii="Aptos" w:hAnsi="Aptos"/>
          <w:bCs/>
          <w:lang w:val="en-GB" w:eastAsia="en-GB"/>
        </w:rPr>
        <w:t>October</w:t>
      </w:r>
      <w:r w:rsidR="00B82FA9" w:rsidRPr="00401DDB">
        <w:rPr>
          <w:rFonts w:ascii="Aptos" w:hAnsi="Aptos"/>
          <w:bCs/>
          <w:lang w:val="en-GB" w:eastAsia="en-GB"/>
        </w:rPr>
        <w:t xml:space="preserve"> 202</w:t>
      </w:r>
      <w:r w:rsidR="008E25BF" w:rsidRPr="00401DDB">
        <w:rPr>
          <w:rFonts w:ascii="Aptos" w:hAnsi="Aptos"/>
          <w:bCs/>
          <w:lang w:val="en-GB" w:eastAsia="en-GB"/>
        </w:rPr>
        <w:t>4</w:t>
      </w:r>
      <w:r w:rsidR="00B82FA9" w:rsidRPr="00401DDB">
        <w:rPr>
          <w:rFonts w:ascii="Aptos" w:hAnsi="Aptos"/>
          <w:bCs/>
          <w:lang w:val="en-GB" w:eastAsia="en-GB"/>
        </w:rPr>
        <w:t>,</w:t>
      </w:r>
      <w:r w:rsidR="00B82FA9">
        <w:rPr>
          <w:rFonts w:ascii="Aptos" w:hAnsi="Aptos"/>
          <w:b/>
          <w:lang w:val="en-GB" w:eastAsia="en-GB"/>
        </w:rPr>
        <w:t xml:space="preserve"> </w:t>
      </w:r>
      <w:r w:rsidR="00B82FA9" w:rsidRPr="00401DDB">
        <w:rPr>
          <w:rFonts w:ascii="Aptos" w:hAnsi="Aptos"/>
          <w:bCs/>
          <w:lang w:val="en-GB" w:eastAsia="en-GB"/>
        </w:rPr>
        <w:t>a</w:t>
      </w:r>
      <w:r w:rsidR="00E7098F">
        <w:rPr>
          <w:rFonts w:ascii="Aptos" w:hAnsi="Aptos"/>
          <w:b/>
          <w:lang w:val="en-GB" w:eastAsia="en-GB"/>
        </w:rPr>
        <w:t xml:space="preserve"> </w:t>
      </w:r>
      <w:r w:rsidR="00356FC3" w:rsidRPr="00356FC3">
        <w:rPr>
          <w:rFonts w:ascii="Aptos" w:hAnsi="Aptos"/>
          <w:lang w:eastAsia="en-GB"/>
        </w:rPr>
        <w:t>NATO Climate Change and Security Centre of Excellence</w:t>
      </w:r>
      <w:r w:rsidR="00356FC3">
        <w:rPr>
          <w:rFonts w:ascii="Aptos" w:hAnsi="Aptos"/>
          <w:b/>
          <w:lang w:eastAsia="en-GB"/>
        </w:rPr>
        <w:t xml:space="preserve"> </w:t>
      </w:r>
      <w:r w:rsidR="00356FC3" w:rsidRPr="00401DDB">
        <w:rPr>
          <w:rFonts w:ascii="Aptos" w:hAnsi="Aptos"/>
          <w:bCs/>
          <w:lang w:eastAsia="en-GB"/>
        </w:rPr>
        <w:lastRenderedPageBreak/>
        <w:t xml:space="preserve">opened in </w:t>
      </w:r>
      <w:r w:rsidR="00B82FA9" w:rsidRPr="00401DDB">
        <w:rPr>
          <w:rFonts w:ascii="Aptos" w:hAnsi="Aptos"/>
          <w:bCs/>
          <w:lang w:eastAsia="en-GB"/>
        </w:rPr>
        <w:t xml:space="preserve">Montréal. </w:t>
      </w:r>
      <w:r w:rsidR="00711074" w:rsidRPr="00401DDB">
        <w:rPr>
          <w:rFonts w:ascii="Aptos" w:hAnsi="Aptos"/>
          <w:bCs/>
          <w:lang w:eastAsia="en-GB"/>
        </w:rPr>
        <w:t xml:space="preserve"> </w:t>
      </w:r>
      <w:r w:rsidR="00B33B6A" w:rsidRPr="00401DDB">
        <w:rPr>
          <w:rFonts w:ascii="Aptos" w:hAnsi="Aptos"/>
          <w:bCs/>
          <w:lang w:eastAsia="en-GB"/>
        </w:rPr>
        <w:t xml:space="preserve">For further detail and analysis, see: </w:t>
      </w:r>
      <w:hyperlink r:id="rId89" w:history="1">
        <w:r w:rsidR="00B33B6A" w:rsidRPr="00401DDB">
          <w:rPr>
            <w:rStyle w:val="Hyperlink"/>
            <w:rFonts w:ascii="Aptos" w:hAnsi="Aptos"/>
            <w:bCs/>
            <w:u w:val="none"/>
            <w:lang w:eastAsia="en-GB"/>
          </w:rPr>
          <w:t>https://www.tandfonline.com/doi/full/10.1080/14702436.2025.2474074#d1e198</w:t>
        </w:r>
      </w:hyperlink>
      <w:r w:rsidR="00B33B6A" w:rsidRPr="00401DDB">
        <w:rPr>
          <w:rFonts w:ascii="Aptos" w:hAnsi="Aptos"/>
          <w:bCs/>
          <w:lang w:eastAsia="en-GB"/>
        </w:rPr>
        <w:t xml:space="preserve"> </w:t>
      </w:r>
    </w:p>
    <w:p w14:paraId="1A907697" w14:textId="77777777" w:rsidR="006524BE" w:rsidRPr="00F36C17" w:rsidRDefault="006524BE" w:rsidP="006524BE">
      <w:pPr>
        <w:rPr>
          <w:rFonts w:ascii="Aptos" w:hAnsi="Aptos"/>
        </w:rPr>
      </w:pPr>
    </w:p>
    <w:p w14:paraId="5A0594E3" w14:textId="31ACA5E8" w:rsidR="00A657DB" w:rsidRPr="00F36C17" w:rsidRDefault="00105719" w:rsidP="006370D2">
      <w:pPr>
        <w:pStyle w:val="Heading2"/>
        <w:rPr>
          <w:rFonts w:ascii="Aptos" w:hAnsi="Aptos"/>
        </w:rPr>
      </w:pPr>
      <w:bookmarkStart w:id="96" w:name="_b7zo9rol5syn" w:colFirst="0" w:colLast="0"/>
      <w:bookmarkStart w:id="97" w:name="_Toc507075993"/>
      <w:bookmarkEnd w:id="96"/>
      <w:r>
        <w:rPr>
          <w:rFonts w:ascii="Aptos" w:hAnsi="Aptos"/>
        </w:rPr>
        <w:t>Inter</w:t>
      </w:r>
      <w:r w:rsidR="00B76402">
        <w:rPr>
          <w:rFonts w:ascii="Aptos" w:hAnsi="Aptos"/>
        </w:rPr>
        <w:t>operability</w:t>
      </w:r>
      <w:bookmarkEnd w:id="97"/>
    </w:p>
    <w:p w14:paraId="7B7A5211" w14:textId="0C143508" w:rsidR="006668C6" w:rsidRDefault="00B76402" w:rsidP="006370D2">
      <w:pPr>
        <w:widowControl w:val="0"/>
        <w:jc w:val="left"/>
        <w:rPr>
          <w:rFonts w:ascii="Aptos" w:hAnsi="Aptos"/>
        </w:rPr>
      </w:pPr>
      <w:r>
        <w:rPr>
          <w:rFonts w:ascii="Aptos" w:hAnsi="Aptos"/>
        </w:rPr>
        <w:t>NATO defines interoperability as ‘</w:t>
      </w:r>
      <w:r w:rsidR="009C1B7D" w:rsidRPr="009C1B7D">
        <w:rPr>
          <w:rFonts w:ascii="Aptos" w:hAnsi="Aptos"/>
        </w:rPr>
        <w:t xml:space="preserve">the ability </w:t>
      </w:r>
      <w:r>
        <w:rPr>
          <w:rFonts w:ascii="Aptos" w:hAnsi="Aptos"/>
        </w:rPr>
        <w:t>[of]</w:t>
      </w:r>
      <w:r w:rsidR="009C1B7D" w:rsidRPr="009C1B7D">
        <w:rPr>
          <w:rFonts w:ascii="Aptos" w:hAnsi="Aptos"/>
        </w:rPr>
        <w:t xml:space="preserve"> Allies to act together coherently, effectively and efficiently to achieve tactical, operational and strategic objectives.</w:t>
      </w:r>
      <w:r w:rsidR="00A563AC">
        <w:rPr>
          <w:rFonts w:ascii="Aptos" w:hAnsi="Aptos"/>
        </w:rPr>
        <w:t>’ It is essential in operations and is promoted through exercises</w:t>
      </w:r>
      <w:r w:rsidR="00392B19">
        <w:rPr>
          <w:rFonts w:ascii="Aptos" w:hAnsi="Aptos"/>
        </w:rPr>
        <w:t xml:space="preserve">, the dissemination of Allied Joint Doctrine and Standardization </w:t>
      </w:r>
      <w:r w:rsidR="006370D2">
        <w:rPr>
          <w:rFonts w:ascii="Aptos" w:hAnsi="Aptos"/>
        </w:rPr>
        <w:t>Agreements (STANAGs)</w:t>
      </w:r>
      <w:r w:rsidR="00ED4F30">
        <w:rPr>
          <w:rFonts w:ascii="Aptos" w:hAnsi="Aptos"/>
        </w:rPr>
        <w:t>.</w:t>
      </w:r>
      <w:r w:rsidR="00575001">
        <w:rPr>
          <w:rFonts w:ascii="Aptos" w:hAnsi="Aptos"/>
        </w:rPr>
        <w:t xml:space="preserve"> </w:t>
      </w:r>
    </w:p>
    <w:p w14:paraId="0E5764E3" w14:textId="46612C62" w:rsidR="001E1AD0" w:rsidRDefault="003E26B5" w:rsidP="006370D2">
      <w:pPr>
        <w:widowControl w:val="0"/>
        <w:jc w:val="left"/>
        <w:rPr>
          <w:rFonts w:ascii="Aptos" w:hAnsi="Aptos"/>
        </w:rPr>
      </w:pPr>
      <w:hyperlink r:id="rId90" w:history="1">
        <w:r w:rsidRPr="00B74D1F">
          <w:rPr>
            <w:rStyle w:val="Hyperlink"/>
            <w:rFonts w:ascii="Aptos" w:hAnsi="Aptos"/>
          </w:rPr>
          <w:t>https://www.nato.int/cps/en/natohq/topics_84112.htm</w:t>
        </w:r>
      </w:hyperlink>
      <w:r>
        <w:rPr>
          <w:rFonts w:ascii="Aptos" w:hAnsi="Aptos"/>
        </w:rPr>
        <w:t xml:space="preserve"> </w:t>
      </w:r>
    </w:p>
    <w:p w14:paraId="4E35092E" w14:textId="0A6EB938" w:rsidR="001E1AD0" w:rsidRDefault="001E1AD0" w:rsidP="006370D2">
      <w:pPr>
        <w:widowControl w:val="0"/>
        <w:jc w:val="left"/>
        <w:rPr>
          <w:rFonts w:ascii="Aptos" w:hAnsi="Aptos"/>
        </w:rPr>
      </w:pPr>
      <w:r>
        <w:rPr>
          <w:rFonts w:ascii="Aptos" w:hAnsi="Aptos"/>
        </w:rPr>
        <w:t xml:space="preserve">A full list of Allied Joint Doctrine documents is at: </w:t>
      </w:r>
      <w:hyperlink r:id="rId91" w:history="1">
        <w:r w:rsidRPr="00B74D1F">
          <w:rPr>
            <w:rStyle w:val="Hyperlink"/>
            <w:rFonts w:ascii="Aptos" w:hAnsi="Aptos"/>
          </w:rPr>
          <w:t>https://www.gov.uk/government/collections/allied-joint-publication-ajp</w:t>
        </w:r>
      </w:hyperlink>
      <w:r>
        <w:rPr>
          <w:rFonts w:ascii="Aptos" w:hAnsi="Aptos"/>
        </w:rPr>
        <w:t xml:space="preserve"> </w:t>
      </w:r>
    </w:p>
    <w:p w14:paraId="0721BBE7" w14:textId="77777777" w:rsidR="00401DDB" w:rsidRDefault="00401DDB" w:rsidP="006370D2">
      <w:pPr>
        <w:widowControl w:val="0"/>
        <w:jc w:val="left"/>
        <w:rPr>
          <w:rFonts w:ascii="Aptos" w:hAnsi="Aptos"/>
        </w:rPr>
      </w:pPr>
    </w:p>
    <w:p w14:paraId="082AA55D" w14:textId="77777777" w:rsidR="00401DDB" w:rsidRDefault="00401DDB" w:rsidP="006370D2">
      <w:pPr>
        <w:widowControl w:val="0"/>
        <w:jc w:val="left"/>
        <w:rPr>
          <w:rFonts w:ascii="Aptos" w:hAnsi="Aptos"/>
        </w:rPr>
      </w:pPr>
    </w:p>
    <w:p w14:paraId="6B4ABD17" w14:textId="77777777" w:rsidR="00401DDB" w:rsidRDefault="00401DDB" w:rsidP="006370D2">
      <w:pPr>
        <w:widowControl w:val="0"/>
        <w:jc w:val="left"/>
        <w:rPr>
          <w:rFonts w:ascii="Aptos" w:hAnsi="Aptos"/>
        </w:rPr>
      </w:pPr>
    </w:p>
    <w:p w14:paraId="4F280FBB" w14:textId="77777777" w:rsidR="00401DDB" w:rsidRDefault="00401DDB" w:rsidP="006370D2">
      <w:pPr>
        <w:widowControl w:val="0"/>
        <w:jc w:val="left"/>
        <w:rPr>
          <w:rFonts w:ascii="Aptos" w:hAnsi="Aptos"/>
        </w:rPr>
      </w:pPr>
    </w:p>
    <w:p w14:paraId="74CF65A9" w14:textId="77777777" w:rsidR="00401DDB" w:rsidRDefault="00401DDB" w:rsidP="006370D2">
      <w:pPr>
        <w:widowControl w:val="0"/>
        <w:jc w:val="left"/>
        <w:rPr>
          <w:rFonts w:ascii="Aptos" w:hAnsi="Aptos"/>
        </w:rPr>
      </w:pPr>
    </w:p>
    <w:p w14:paraId="54343C82" w14:textId="77777777" w:rsidR="00401DDB" w:rsidRDefault="00401DDB" w:rsidP="006370D2">
      <w:pPr>
        <w:widowControl w:val="0"/>
        <w:jc w:val="left"/>
        <w:rPr>
          <w:rFonts w:ascii="Aptos" w:hAnsi="Aptos"/>
        </w:rPr>
      </w:pPr>
    </w:p>
    <w:p w14:paraId="3533E9E8" w14:textId="77777777" w:rsidR="00401DDB" w:rsidRDefault="00401DDB" w:rsidP="006370D2">
      <w:pPr>
        <w:widowControl w:val="0"/>
        <w:jc w:val="left"/>
        <w:rPr>
          <w:rFonts w:ascii="Aptos" w:hAnsi="Aptos"/>
        </w:rPr>
      </w:pPr>
    </w:p>
    <w:p w14:paraId="7C20135D" w14:textId="77777777" w:rsidR="00401DDB" w:rsidRDefault="00401DDB" w:rsidP="006370D2">
      <w:pPr>
        <w:widowControl w:val="0"/>
        <w:jc w:val="left"/>
        <w:rPr>
          <w:rFonts w:ascii="Aptos" w:hAnsi="Aptos"/>
        </w:rPr>
      </w:pPr>
    </w:p>
    <w:p w14:paraId="40CB9AC4" w14:textId="77777777" w:rsidR="00401DDB" w:rsidRDefault="00401DDB" w:rsidP="006370D2">
      <w:pPr>
        <w:widowControl w:val="0"/>
        <w:jc w:val="left"/>
        <w:rPr>
          <w:rFonts w:ascii="Aptos" w:hAnsi="Aptos"/>
        </w:rPr>
      </w:pPr>
    </w:p>
    <w:p w14:paraId="52862C65" w14:textId="77777777" w:rsidR="00401DDB" w:rsidRDefault="00401DDB" w:rsidP="006370D2">
      <w:pPr>
        <w:widowControl w:val="0"/>
        <w:jc w:val="left"/>
        <w:rPr>
          <w:rFonts w:ascii="Aptos" w:hAnsi="Aptos"/>
        </w:rPr>
      </w:pPr>
    </w:p>
    <w:p w14:paraId="49BC08C0" w14:textId="77777777" w:rsidR="00401DDB" w:rsidRDefault="00401DDB" w:rsidP="006370D2">
      <w:pPr>
        <w:widowControl w:val="0"/>
        <w:jc w:val="left"/>
        <w:rPr>
          <w:rFonts w:ascii="Aptos" w:hAnsi="Aptos"/>
        </w:rPr>
      </w:pPr>
    </w:p>
    <w:p w14:paraId="55B7084B" w14:textId="77777777" w:rsidR="00401DDB" w:rsidRDefault="00401DDB" w:rsidP="006370D2">
      <w:pPr>
        <w:widowControl w:val="0"/>
        <w:jc w:val="left"/>
        <w:rPr>
          <w:rFonts w:ascii="Aptos" w:hAnsi="Aptos"/>
        </w:rPr>
      </w:pPr>
    </w:p>
    <w:p w14:paraId="6B030A3B" w14:textId="77777777" w:rsidR="00401DDB" w:rsidRDefault="00401DDB" w:rsidP="006370D2">
      <w:pPr>
        <w:widowControl w:val="0"/>
        <w:jc w:val="left"/>
        <w:rPr>
          <w:rFonts w:ascii="Aptos" w:hAnsi="Aptos"/>
        </w:rPr>
      </w:pPr>
    </w:p>
    <w:p w14:paraId="69673819" w14:textId="77777777" w:rsidR="00401DDB" w:rsidRDefault="00401DDB" w:rsidP="006370D2">
      <w:pPr>
        <w:widowControl w:val="0"/>
        <w:jc w:val="left"/>
        <w:rPr>
          <w:rFonts w:ascii="Aptos" w:hAnsi="Aptos"/>
        </w:rPr>
      </w:pPr>
    </w:p>
    <w:p w14:paraId="28AB370F" w14:textId="77777777" w:rsidR="00401DDB" w:rsidRDefault="00401DDB" w:rsidP="006370D2">
      <w:pPr>
        <w:widowControl w:val="0"/>
        <w:jc w:val="left"/>
        <w:rPr>
          <w:rFonts w:ascii="Aptos" w:hAnsi="Aptos"/>
        </w:rPr>
      </w:pPr>
    </w:p>
    <w:p w14:paraId="094B0F7A" w14:textId="77777777" w:rsidR="00401DDB" w:rsidRDefault="00401DDB" w:rsidP="006370D2">
      <w:pPr>
        <w:widowControl w:val="0"/>
        <w:jc w:val="left"/>
        <w:rPr>
          <w:rFonts w:ascii="Aptos" w:hAnsi="Aptos"/>
        </w:rPr>
      </w:pPr>
    </w:p>
    <w:p w14:paraId="75A4DA4C" w14:textId="77777777" w:rsidR="00401DDB" w:rsidRDefault="00401DDB" w:rsidP="006370D2">
      <w:pPr>
        <w:widowControl w:val="0"/>
        <w:jc w:val="left"/>
        <w:rPr>
          <w:rFonts w:ascii="Aptos" w:hAnsi="Aptos"/>
        </w:rPr>
      </w:pPr>
    </w:p>
    <w:p w14:paraId="47C284D9" w14:textId="77777777" w:rsidR="00401DDB" w:rsidRDefault="00401DDB" w:rsidP="006370D2">
      <w:pPr>
        <w:widowControl w:val="0"/>
        <w:jc w:val="left"/>
        <w:rPr>
          <w:rFonts w:ascii="Aptos" w:hAnsi="Aptos"/>
        </w:rPr>
      </w:pPr>
    </w:p>
    <w:p w14:paraId="26CEB621" w14:textId="77777777" w:rsidR="00401DDB" w:rsidRDefault="00401DDB" w:rsidP="006370D2">
      <w:pPr>
        <w:widowControl w:val="0"/>
        <w:jc w:val="left"/>
        <w:rPr>
          <w:rFonts w:ascii="Aptos" w:hAnsi="Aptos"/>
        </w:rPr>
      </w:pPr>
    </w:p>
    <w:p w14:paraId="736D5BD0" w14:textId="77777777" w:rsidR="00401DDB" w:rsidRDefault="00401DDB" w:rsidP="006370D2">
      <w:pPr>
        <w:widowControl w:val="0"/>
        <w:jc w:val="left"/>
        <w:rPr>
          <w:rFonts w:ascii="Aptos" w:hAnsi="Aptos"/>
        </w:rPr>
      </w:pPr>
    </w:p>
    <w:p w14:paraId="4B301C8A" w14:textId="77777777" w:rsidR="00401DDB" w:rsidRDefault="00401DDB" w:rsidP="006370D2">
      <w:pPr>
        <w:widowControl w:val="0"/>
        <w:jc w:val="left"/>
        <w:rPr>
          <w:rFonts w:ascii="Aptos" w:hAnsi="Aptos"/>
        </w:rPr>
      </w:pPr>
    </w:p>
    <w:p w14:paraId="6046DB5D" w14:textId="77777777" w:rsidR="00401DDB" w:rsidRDefault="00401DDB" w:rsidP="006370D2">
      <w:pPr>
        <w:widowControl w:val="0"/>
        <w:jc w:val="left"/>
        <w:rPr>
          <w:rFonts w:ascii="Aptos" w:hAnsi="Aptos"/>
        </w:rPr>
      </w:pPr>
    </w:p>
    <w:p w14:paraId="3ACD1AE0" w14:textId="77777777" w:rsidR="00401DDB" w:rsidRDefault="00401DDB" w:rsidP="006370D2">
      <w:pPr>
        <w:widowControl w:val="0"/>
        <w:jc w:val="left"/>
        <w:rPr>
          <w:rFonts w:ascii="Aptos" w:hAnsi="Aptos"/>
        </w:rPr>
      </w:pPr>
    </w:p>
    <w:p w14:paraId="599F94B7" w14:textId="77777777" w:rsidR="00401DDB" w:rsidRDefault="00401DDB" w:rsidP="006370D2">
      <w:pPr>
        <w:widowControl w:val="0"/>
        <w:jc w:val="left"/>
        <w:rPr>
          <w:rFonts w:ascii="Aptos" w:hAnsi="Aptos"/>
        </w:rPr>
      </w:pPr>
    </w:p>
    <w:p w14:paraId="0F6589AD" w14:textId="77777777" w:rsidR="00401DDB" w:rsidRDefault="00401DDB" w:rsidP="006370D2">
      <w:pPr>
        <w:widowControl w:val="0"/>
        <w:jc w:val="left"/>
        <w:rPr>
          <w:rFonts w:ascii="Aptos" w:hAnsi="Aptos"/>
        </w:rPr>
      </w:pPr>
    </w:p>
    <w:p w14:paraId="7AEC6E39" w14:textId="77777777" w:rsidR="00401DDB" w:rsidRDefault="00401DDB" w:rsidP="006370D2">
      <w:pPr>
        <w:widowControl w:val="0"/>
        <w:jc w:val="left"/>
        <w:rPr>
          <w:rFonts w:ascii="Aptos" w:hAnsi="Aptos"/>
        </w:rPr>
      </w:pPr>
    </w:p>
    <w:p w14:paraId="44F8B79B" w14:textId="77777777" w:rsidR="00401DDB" w:rsidRPr="00F36C17" w:rsidRDefault="00401DDB" w:rsidP="006370D2">
      <w:pPr>
        <w:widowControl w:val="0"/>
        <w:jc w:val="left"/>
        <w:rPr>
          <w:rFonts w:ascii="Aptos" w:hAnsi="Aptos"/>
        </w:rPr>
      </w:pPr>
    </w:p>
    <w:p w14:paraId="2FC1E7FA" w14:textId="77777777" w:rsidR="006668C6" w:rsidRPr="00F36C17" w:rsidRDefault="006668C6">
      <w:pPr>
        <w:widowControl w:val="0"/>
        <w:rPr>
          <w:rFonts w:ascii="Aptos" w:hAnsi="Aptos"/>
        </w:rPr>
      </w:pPr>
      <w:bookmarkStart w:id="98" w:name="_yuvuy6d4rm9t" w:colFirst="0" w:colLast="0"/>
      <w:bookmarkStart w:id="99" w:name="_nvidawdcszsh" w:colFirst="0" w:colLast="0"/>
      <w:bookmarkStart w:id="100" w:name="_flz0xv64aqk0" w:colFirst="0" w:colLast="0"/>
      <w:bookmarkStart w:id="101" w:name="_n7bum0v3xhrt" w:colFirst="0" w:colLast="0"/>
      <w:bookmarkStart w:id="102" w:name="_l9xntq99i4by" w:colFirst="0" w:colLast="0"/>
      <w:bookmarkStart w:id="103" w:name="_5ow3k081veko" w:colFirst="0" w:colLast="0"/>
      <w:bookmarkEnd w:id="98"/>
      <w:bookmarkEnd w:id="99"/>
      <w:bookmarkEnd w:id="100"/>
      <w:bookmarkEnd w:id="101"/>
      <w:bookmarkEnd w:id="102"/>
      <w:bookmarkEnd w:id="103"/>
    </w:p>
    <w:p w14:paraId="3680C171" w14:textId="774E3CD1" w:rsidR="00AF4D7A" w:rsidRPr="005C48DB"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b/>
          <w:color w:val="auto"/>
          <w:sz w:val="36"/>
          <w:szCs w:val="36"/>
          <w:u w:val="single"/>
          <w:lang w:val="en-US"/>
        </w:rPr>
      </w:pPr>
      <w:bookmarkStart w:id="104" w:name="_cg7glyx3r1c0" w:colFirst="0" w:colLast="0"/>
      <w:bookmarkEnd w:id="104"/>
      <w:r w:rsidRPr="005C48DB">
        <w:rPr>
          <w:rFonts w:ascii="Aptos" w:eastAsia="Cambria" w:hAnsi="Aptos"/>
          <w:b/>
          <w:color w:val="auto"/>
          <w:sz w:val="36"/>
          <w:szCs w:val="36"/>
          <w:u w:val="single"/>
          <w:lang w:val="en-US"/>
        </w:rPr>
        <w:lastRenderedPageBreak/>
        <w:t xml:space="preserve">Section </w:t>
      </w:r>
      <w:r w:rsidR="005C48DB" w:rsidRPr="005C48DB">
        <w:rPr>
          <w:rFonts w:ascii="Aptos" w:eastAsia="Cambria" w:hAnsi="Aptos"/>
          <w:b/>
          <w:color w:val="auto"/>
          <w:sz w:val="36"/>
          <w:szCs w:val="36"/>
          <w:u w:val="single"/>
          <w:lang w:val="en-US"/>
        </w:rPr>
        <w:t>7</w:t>
      </w:r>
      <w:r w:rsidRPr="005C48DB">
        <w:rPr>
          <w:rFonts w:ascii="Aptos" w:eastAsia="Cambria" w:hAnsi="Aptos"/>
          <w:b/>
          <w:color w:val="auto"/>
          <w:sz w:val="36"/>
          <w:szCs w:val="36"/>
          <w:u w:val="single"/>
          <w:lang w:val="en-US"/>
        </w:rPr>
        <w:t>: NATO Acron</w:t>
      </w:r>
      <w:r w:rsidR="0042709D" w:rsidRPr="005C48DB">
        <w:rPr>
          <w:rFonts w:ascii="Aptos" w:eastAsia="Cambria" w:hAnsi="Aptos"/>
          <w:b/>
          <w:color w:val="auto"/>
          <w:sz w:val="36"/>
          <w:szCs w:val="36"/>
          <w:u w:val="single"/>
          <w:lang w:val="en-US"/>
        </w:rPr>
        <w:t>yms and</w:t>
      </w:r>
      <w:r w:rsidRPr="005C48DB">
        <w:rPr>
          <w:rFonts w:ascii="Aptos" w:eastAsia="Cambria" w:hAnsi="Aptos"/>
          <w:b/>
          <w:color w:val="auto"/>
          <w:sz w:val="36"/>
          <w:szCs w:val="36"/>
          <w:u w:val="single"/>
          <w:lang w:val="en-US"/>
        </w:rPr>
        <w:t xml:space="preserve"> Abbreviations</w:t>
      </w:r>
    </w:p>
    <w:p w14:paraId="278C34B2" w14:textId="2102FD98" w:rsidR="00AE5C8E"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b/>
          <w:color w:val="auto"/>
          <w:lang w:val="en-US"/>
        </w:rPr>
        <w:sectPr w:rsidR="00AE5C8E" w:rsidRPr="00F36C17">
          <w:type w:val="continuous"/>
          <w:pgSz w:w="12240" w:h="15840"/>
          <w:pgMar w:top="1152" w:right="1440" w:bottom="1152" w:left="1440" w:header="0" w:footer="720" w:gutter="0"/>
          <w:cols w:space="720" w:equalWidth="0">
            <w:col w:w="9360" w:space="0"/>
          </w:cols>
        </w:sectPr>
      </w:pPr>
    </w:p>
    <w:p w14:paraId="6EA3FB01"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b/>
          <w:color w:val="auto"/>
          <w:lang w:val="en-US"/>
        </w:rPr>
      </w:pPr>
    </w:p>
    <w:p w14:paraId="26567BC0"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b/>
          <w:color w:val="auto"/>
          <w:lang w:val="en-US"/>
        </w:rPr>
      </w:pPr>
    </w:p>
    <w:p w14:paraId="2BCA429D" w14:textId="24270022"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A2/AD - Anti Access/Area Denial</w:t>
      </w:r>
    </w:p>
    <w:p w14:paraId="096A4C1E"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ACO - Allied Command Operations</w:t>
      </w:r>
    </w:p>
    <w:p w14:paraId="4DF6CE86"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ACT - Allied Command Transformation</w:t>
      </w:r>
    </w:p>
    <w:p w14:paraId="105DCA4B"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AJF - Allied Joint Force</w:t>
      </w:r>
    </w:p>
    <w:p w14:paraId="79264A07"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AWACS -  Airborne Warning And Control System</w:t>
      </w:r>
    </w:p>
    <w:p w14:paraId="4CF2E3E1"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C2 - Command and Control</w:t>
      </w:r>
    </w:p>
    <w:p w14:paraId="1D1D19F7"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C3 - Consultation, Command, and Control</w:t>
      </w:r>
    </w:p>
    <w:p w14:paraId="0079C970"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CBRN - Chemical, Biological, Radiological, and Nuclear</w:t>
      </w:r>
    </w:p>
    <w:p w14:paraId="5B3183B6" w14:textId="7683C6CF"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 xml:space="preserve">CFE - Conventional Forces in Europe </w:t>
      </w:r>
      <w:r w:rsidR="00AE5C8E" w:rsidRPr="00F36C17">
        <w:rPr>
          <w:rFonts w:ascii="Aptos" w:eastAsia="Cambria" w:hAnsi="Aptos"/>
          <w:color w:val="auto"/>
          <w:lang w:val="en-US"/>
        </w:rPr>
        <w:t>(</w:t>
      </w:r>
      <w:r w:rsidRPr="00F36C17">
        <w:rPr>
          <w:rFonts w:ascii="Aptos" w:eastAsia="Cambria" w:hAnsi="Aptos"/>
          <w:color w:val="auto"/>
          <w:lang w:val="en-US"/>
        </w:rPr>
        <w:t>Treaty</w:t>
      </w:r>
      <w:r w:rsidR="00AE5C8E" w:rsidRPr="00F36C17">
        <w:rPr>
          <w:rFonts w:ascii="Aptos" w:eastAsia="Cambria" w:hAnsi="Aptos"/>
          <w:color w:val="auto"/>
          <w:lang w:val="en-US"/>
        </w:rPr>
        <w:t>)</w:t>
      </w:r>
    </w:p>
    <w:p w14:paraId="1596B589"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CFI - Connected Forces Initiative</w:t>
      </w:r>
    </w:p>
    <w:p w14:paraId="51BF1499"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CHOD - Chief of Defense</w:t>
      </w:r>
    </w:p>
    <w:p w14:paraId="2A860487"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COE - Centre of Excellence</w:t>
      </w:r>
    </w:p>
    <w:p w14:paraId="72688BCD" w14:textId="398C31CE" w:rsidR="00AF4D7A"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DAT POW - Defense Against Terrorism Program</w:t>
      </w:r>
      <w:r w:rsidR="00AF4D7A" w:rsidRPr="00F36C17">
        <w:rPr>
          <w:rFonts w:ascii="Aptos" w:eastAsia="Cambria" w:hAnsi="Aptos"/>
          <w:color w:val="auto"/>
          <w:lang w:val="en-US"/>
        </w:rPr>
        <w:t xml:space="preserve"> Of Work</w:t>
      </w:r>
    </w:p>
    <w:p w14:paraId="2FC832BB"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DCA - Dual-Capable Aircraft</w:t>
      </w:r>
    </w:p>
    <w:p w14:paraId="2E4F0222" w14:textId="6B57D9FA" w:rsidR="00AF4D7A"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DCBI - Defen</w:t>
      </w:r>
      <w:r w:rsidR="0082759F" w:rsidRPr="00F36C17">
        <w:rPr>
          <w:rFonts w:ascii="Aptos" w:eastAsia="Cambria" w:hAnsi="Aptos"/>
          <w:color w:val="auto"/>
          <w:lang w:val="en-US"/>
        </w:rPr>
        <w:t>s</w:t>
      </w:r>
      <w:r w:rsidRPr="00F36C17">
        <w:rPr>
          <w:rFonts w:ascii="Aptos" w:eastAsia="Cambria" w:hAnsi="Aptos"/>
          <w:color w:val="auto"/>
          <w:lang w:val="en-US"/>
        </w:rPr>
        <w:t>e and</w:t>
      </w:r>
      <w:r w:rsidR="00AF4D7A" w:rsidRPr="00F36C17">
        <w:rPr>
          <w:rFonts w:ascii="Aptos" w:eastAsia="Cambria" w:hAnsi="Aptos"/>
          <w:color w:val="auto"/>
          <w:lang w:val="en-US"/>
        </w:rPr>
        <w:t xml:space="preserve"> Related Security Capacity Building Initiative</w:t>
      </w:r>
    </w:p>
    <w:p w14:paraId="1EF0C8D8" w14:textId="77127CBB" w:rsidR="00AD444E" w:rsidRPr="00F36C17" w:rsidRDefault="00AD444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 xml:space="preserve">DDA – (Concept for the) </w:t>
      </w:r>
      <w:r w:rsidRPr="00F36C17">
        <w:rPr>
          <w:rFonts w:ascii="Aptos" w:hAnsi="Aptos"/>
        </w:rPr>
        <w:t>for the Defense and Deterrence of the North Atlantic Area</w:t>
      </w:r>
    </w:p>
    <w:p w14:paraId="28118FCB" w14:textId="52BFB0DC" w:rsidR="00AF4D7A"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DDPR - Deterrence and Defens</w:t>
      </w:r>
      <w:r w:rsidR="00AF4D7A" w:rsidRPr="00F36C17">
        <w:rPr>
          <w:rFonts w:ascii="Aptos" w:eastAsia="Cambria" w:hAnsi="Aptos"/>
          <w:color w:val="auto"/>
          <w:lang w:val="en-US"/>
        </w:rPr>
        <w:t>e Posture Review</w:t>
      </w:r>
    </w:p>
    <w:p w14:paraId="44C6367D" w14:textId="5C79EABD" w:rsidR="00AF4D7A"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DEEP - Defens</w:t>
      </w:r>
      <w:r w:rsidR="00AF4D7A" w:rsidRPr="00F36C17">
        <w:rPr>
          <w:rFonts w:ascii="Aptos" w:eastAsia="Cambria" w:hAnsi="Aptos"/>
          <w:color w:val="auto"/>
          <w:lang w:val="en-US"/>
        </w:rPr>
        <w:t>e Education Enhancement P</w:t>
      </w:r>
      <w:r w:rsidRPr="00F36C17">
        <w:rPr>
          <w:rFonts w:ascii="Aptos" w:eastAsia="Cambria" w:hAnsi="Aptos"/>
          <w:color w:val="auto"/>
          <w:lang w:val="en-US"/>
        </w:rPr>
        <w:t>rogram</w:t>
      </w:r>
    </w:p>
    <w:p w14:paraId="3EA10D57" w14:textId="32417EF7" w:rsidR="00145B4C" w:rsidRPr="00F36C17" w:rsidRDefault="00145B4C"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DIANA – Defense Innovation Accelerator</w:t>
      </w:r>
    </w:p>
    <w:p w14:paraId="032527CA"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DIP - Defense Investment Pledge</w:t>
      </w:r>
    </w:p>
    <w:p w14:paraId="437423B5" w14:textId="47261D4F" w:rsidR="00AF4D7A"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DDP - Defens</w:t>
      </w:r>
      <w:r w:rsidR="00AF4D7A" w:rsidRPr="00F36C17">
        <w:rPr>
          <w:rFonts w:ascii="Aptos" w:eastAsia="Cambria" w:hAnsi="Aptos"/>
          <w:color w:val="auto"/>
          <w:lang w:val="en-US"/>
        </w:rPr>
        <w:t>e Planning Process</w:t>
      </w:r>
    </w:p>
    <w:p w14:paraId="02663127" w14:textId="6DD3AF54" w:rsidR="00AE5C8E"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DSACEUR – Deputy Allied Commander Europe</w:t>
      </w:r>
    </w:p>
    <w:p w14:paraId="598AC0DA" w14:textId="63D87750"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EAPC - Euro-Atlantic Partnership Council</w:t>
      </w:r>
    </w:p>
    <w:p w14:paraId="3B1563D5"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EDI - European Deterrence Initiative</w:t>
      </w:r>
    </w:p>
    <w:p w14:paraId="27426701" w14:textId="673D912A" w:rsidR="00AF4D7A" w:rsidRPr="00F36C17" w:rsidRDefault="00AE5C8E"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EDU - European Defens</w:t>
      </w:r>
      <w:r w:rsidR="00AF4D7A" w:rsidRPr="00F36C17">
        <w:rPr>
          <w:rFonts w:ascii="Aptos" w:eastAsia="Cambria" w:hAnsi="Aptos"/>
          <w:color w:val="auto"/>
          <w:lang w:val="en-US"/>
        </w:rPr>
        <w:t>e Union</w:t>
      </w:r>
    </w:p>
    <w:p w14:paraId="23E13C04" w14:textId="6270595D"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p>
    <w:p w14:paraId="12C8399A" w14:textId="38449451" w:rsidR="00AF4D7A" w:rsidRPr="00F36C17" w:rsidRDefault="008A6B59"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e</w:t>
      </w:r>
      <w:r w:rsidR="00145B4C" w:rsidRPr="00F36C17">
        <w:rPr>
          <w:rFonts w:ascii="Aptos" w:eastAsia="Cambria" w:hAnsi="Aptos"/>
          <w:color w:val="auto"/>
          <w:lang w:val="en-US"/>
        </w:rPr>
        <w:t xml:space="preserve">FP – </w:t>
      </w:r>
      <w:r w:rsidRPr="00F36C17">
        <w:rPr>
          <w:rFonts w:ascii="Aptos" w:eastAsia="Cambria" w:hAnsi="Aptos"/>
          <w:color w:val="auto"/>
          <w:lang w:val="en-US"/>
        </w:rPr>
        <w:t>e</w:t>
      </w:r>
      <w:r w:rsidR="00145B4C" w:rsidRPr="00F36C17">
        <w:rPr>
          <w:rFonts w:ascii="Aptos" w:eastAsia="Cambria" w:hAnsi="Aptos"/>
          <w:color w:val="auto"/>
          <w:lang w:val="en-US"/>
        </w:rPr>
        <w:t>nhanced Forward Presence</w:t>
      </w:r>
    </w:p>
    <w:p w14:paraId="0D520EB5" w14:textId="66592370"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 xml:space="preserve">ESDI - </w:t>
      </w:r>
      <w:r w:rsidR="00AE5C8E" w:rsidRPr="00F36C17">
        <w:rPr>
          <w:rFonts w:ascii="Aptos" w:eastAsia="Cambria" w:hAnsi="Aptos"/>
          <w:color w:val="auto"/>
          <w:lang w:val="en-US"/>
        </w:rPr>
        <w:t>European Security and Defens</w:t>
      </w:r>
      <w:r w:rsidRPr="00F36C17">
        <w:rPr>
          <w:rFonts w:ascii="Aptos" w:eastAsia="Cambria" w:hAnsi="Aptos"/>
          <w:color w:val="auto"/>
          <w:lang w:val="en-US"/>
        </w:rPr>
        <w:t>e Identity</w:t>
      </w:r>
    </w:p>
    <w:p w14:paraId="200AE4E3"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ETEE - Education, Training, Exercises, and Evaluation</w:t>
      </w:r>
    </w:p>
    <w:p w14:paraId="5CFB959B" w14:textId="3CBD5435"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EU CSDP - European U</w:t>
      </w:r>
      <w:r w:rsidR="00AE5C8E" w:rsidRPr="00F36C17">
        <w:rPr>
          <w:rFonts w:ascii="Aptos" w:eastAsia="Cambria" w:hAnsi="Aptos"/>
          <w:color w:val="auto"/>
          <w:lang w:val="en-US"/>
        </w:rPr>
        <w:t>nion Command Security and Defens</w:t>
      </w:r>
      <w:r w:rsidRPr="00F36C17">
        <w:rPr>
          <w:rFonts w:ascii="Aptos" w:eastAsia="Cambria" w:hAnsi="Aptos"/>
          <w:color w:val="auto"/>
          <w:lang w:val="en-US"/>
        </w:rPr>
        <w:t>e Policy</w:t>
      </w:r>
    </w:p>
    <w:p w14:paraId="3AA73D8A"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FIU - Force Integration Units</w:t>
      </w:r>
    </w:p>
    <w:p w14:paraId="3CF0B5FE"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ICI - Istanbul Cooperation Initiative</w:t>
      </w:r>
    </w:p>
    <w:p w14:paraId="7982A976"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IPAP - Individual Partnership Action Plan</w:t>
      </w:r>
    </w:p>
    <w:p w14:paraId="24AC0C0E"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ISAF - International Security Assistance Force</w:t>
      </w:r>
    </w:p>
    <w:p w14:paraId="7757360C"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JFC - Joint Forces Command</w:t>
      </w:r>
    </w:p>
    <w:p w14:paraId="67C156B4"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 xml:space="preserve">JISR - Joint Intelligence, Surveillance, and Reconnaissance </w:t>
      </w:r>
    </w:p>
    <w:p w14:paraId="7F282A67"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MAP - Membership Action Plan</w:t>
      </w:r>
    </w:p>
    <w:p w14:paraId="42EFAAA7"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MD - Mediterranean Dialogue</w:t>
      </w:r>
    </w:p>
    <w:p w14:paraId="7F729E9B"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MJO - Major Joint Operation</w:t>
      </w:r>
    </w:p>
    <w:p w14:paraId="6B3BAD9F"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NRF - NATO Response Force</w:t>
      </w:r>
    </w:p>
    <w:p w14:paraId="6B809CC7"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NSD-E - NATO Strategic Direction East</w:t>
      </w:r>
    </w:p>
    <w:p w14:paraId="400B6D69"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NSD-S - NATO Strategic Direction South</w:t>
      </w:r>
    </w:p>
    <w:p w14:paraId="11713D5F"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NTM - Notice to Move</w:t>
      </w:r>
    </w:p>
    <w:p w14:paraId="404C3263"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OODA - Observe, Orient, Decide, Act</w:t>
      </w:r>
    </w:p>
    <w:p w14:paraId="4635E7BE"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PfP - Partnership for Peace</w:t>
      </w:r>
    </w:p>
    <w:p w14:paraId="1D082D75"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RAP- Readiness Action Plan</w:t>
      </w:r>
    </w:p>
    <w:p w14:paraId="5DC49547"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SHAPE - Supreme Headquarters Allied Powers Europe</w:t>
      </w:r>
    </w:p>
    <w:p w14:paraId="599FB256"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SACEUR - Supreme Allied Commander Europe</w:t>
      </w:r>
    </w:p>
    <w:p w14:paraId="5E897C82"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SD - Smart Defense</w:t>
      </w:r>
    </w:p>
    <w:p w14:paraId="5B7A7D50" w14:textId="7777777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SSR - Security Sector Reform</w:t>
      </w:r>
    </w:p>
    <w:p w14:paraId="05264A18" w14:textId="149CFDA7" w:rsidR="00AF4D7A" w:rsidRPr="00F36C17" w:rsidRDefault="008A6B59"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t</w:t>
      </w:r>
      <w:r w:rsidR="00AF4D7A" w:rsidRPr="00F36C17">
        <w:rPr>
          <w:rFonts w:ascii="Aptos" w:eastAsia="Cambria" w:hAnsi="Aptos"/>
          <w:color w:val="auto"/>
          <w:lang w:val="en-US"/>
        </w:rPr>
        <w:t xml:space="preserve">FP - </w:t>
      </w:r>
      <w:r w:rsidRPr="00F36C17">
        <w:rPr>
          <w:rFonts w:ascii="Aptos" w:eastAsia="Cambria" w:hAnsi="Aptos"/>
          <w:color w:val="auto"/>
          <w:lang w:val="en-US"/>
        </w:rPr>
        <w:t>tailored</w:t>
      </w:r>
      <w:r w:rsidR="00AF4D7A" w:rsidRPr="00F36C17">
        <w:rPr>
          <w:rFonts w:ascii="Aptos" w:eastAsia="Cambria" w:hAnsi="Aptos"/>
          <w:color w:val="auto"/>
          <w:lang w:val="en-US"/>
        </w:rPr>
        <w:t xml:space="preserve"> Forward Presence</w:t>
      </w:r>
    </w:p>
    <w:p w14:paraId="28F54101" w14:textId="674986F7" w:rsidR="00AF4D7A" w:rsidRPr="00F36C17" w:rsidRDefault="00AF4D7A" w:rsidP="00AF4D7A">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VJTF - Very High Readiness Joint Task Force (</w:t>
      </w:r>
      <w:r w:rsidR="00AE5C8E" w:rsidRPr="00F36C17">
        <w:rPr>
          <w:rFonts w:ascii="Aptos" w:eastAsia="Cambria" w:hAnsi="Aptos"/>
          <w:color w:val="auto"/>
          <w:lang w:val="en-US"/>
        </w:rPr>
        <w:t>‘</w:t>
      </w:r>
      <w:r w:rsidRPr="00F36C17">
        <w:rPr>
          <w:rFonts w:ascii="Aptos" w:eastAsia="Cambria" w:hAnsi="Aptos"/>
          <w:color w:val="auto"/>
          <w:lang w:val="en-US"/>
        </w:rPr>
        <w:t>Spearhead</w:t>
      </w:r>
      <w:r w:rsidR="00AE5C8E" w:rsidRPr="00F36C17">
        <w:rPr>
          <w:rFonts w:ascii="Aptos" w:eastAsia="Cambria" w:hAnsi="Aptos"/>
          <w:color w:val="auto"/>
          <w:lang w:val="en-US"/>
        </w:rPr>
        <w:t>’</w:t>
      </w:r>
      <w:r w:rsidRPr="00F36C17">
        <w:rPr>
          <w:rFonts w:ascii="Aptos" w:eastAsia="Cambria" w:hAnsi="Aptos"/>
          <w:color w:val="auto"/>
          <w:lang w:val="en-US"/>
        </w:rPr>
        <w:t>)</w:t>
      </w:r>
    </w:p>
    <w:p w14:paraId="04092838" w14:textId="77777777" w:rsidR="00AF4D7A" w:rsidRPr="00F36C17" w:rsidRDefault="00AF4D7A" w:rsidP="00EC1FD7">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b/>
          <w:color w:val="auto"/>
          <w:lang w:val="en-US"/>
        </w:rPr>
        <w:sectPr w:rsidR="00AF4D7A" w:rsidRPr="00F36C17" w:rsidSect="00AF4D7A">
          <w:type w:val="continuous"/>
          <w:pgSz w:w="12240" w:h="15840"/>
          <w:pgMar w:top="1152" w:right="1440" w:bottom="1152" w:left="1440" w:header="0" w:footer="720" w:gutter="0"/>
          <w:cols w:num="2" w:space="720"/>
        </w:sectPr>
      </w:pPr>
    </w:p>
    <w:p w14:paraId="16AF82D4" w14:textId="77777777" w:rsidR="00C80BC6" w:rsidRPr="00F36C17" w:rsidRDefault="00C80BC6" w:rsidP="00EC1FD7">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p>
    <w:p w14:paraId="2342DDE6" w14:textId="0092B952" w:rsidR="00AF4D7A" w:rsidRPr="00F36C17" w:rsidRDefault="00C80BC6" w:rsidP="00EC1FD7">
      <w:pPr>
        <w:widowControl w:val="0"/>
        <w:pBdr>
          <w:top w:val="none" w:sz="0" w:space="0" w:color="auto"/>
          <w:left w:val="none" w:sz="0" w:space="0" w:color="auto"/>
          <w:bottom w:val="none" w:sz="0" w:space="0" w:color="auto"/>
          <w:right w:val="none" w:sz="0" w:space="0" w:color="auto"/>
          <w:between w:val="none" w:sz="0" w:space="0" w:color="auto"/>
        </w:pBdr>
        <w:spacing w:line="240" w:lineRule="auto"/>
        <w:jc w:val="left"/>
        <w:rPr>
          <w:rFonts w:ascii="Aptos" w:eastAsia="Cambria" w:hAnsi="Aptos"/>
          <w:color w:val="auto"/>
          <w:lang w:val="en-US"/>
        </w:rPr>
      </w:pPr>
      <w:r w:rsidRPr="00F36C17">
        <w:rPr>
          <w:rFonts w:ascii="Aptos" w:eastAsia="Cambria" w:hAnsi="Aptos"/>
          <w:color w:val="auto"/>
          <w:lang w:val="en-US"/>
        </w:rPr>
        <w:t xml:space="preserve">(see also the list of NATO acronyms at: </w:t>
      </w:r>
      <w:hyperlink r:id="rId92" w:history="1">
        <w:r w:rsidRPr="00F36C17">
          <w:rPr>
            <w:rStyle w:val="Hyperlink"/>
            <w:rFonts w:ascii="Aptos" w:eastAsia="Cambria" w:hAnsi="Aptos"/>
            <w:lang w:val="en-US"/>
          </w:rPr>
          <w:t>https://www.canada.ca/en/department-national-defence/services/doing-business-with-foreign-defence-markets/annex-c-nato-acronym</w:t>
        </w:r>
        <w:r w:rsidRPr="00F36C17">
          <w:rPr>
            <w:rStyle w:val="Hyperlink"/>
            <w:rFonts w:ascii="Aptos" w:eastAsia="Cambria" w:hAnsi="Aptos"/>
            <w:lang w:val="en-US"/>
          </w:rPr>
          <w:t>s</w:t>
        </w:r>
        <w:r w:rsidRPr="00F36C17">
          <w:rPr>
            <w:rStyle w:val="Hyperlink"/>
            <w:rFonts w:ascii="Aptos" w:eastAsia="Cambria" w:hAnsi="Aptos"/>
            <w:lang w:val="en-US"/>
          </w:rPr>
          <w:t>.html</w:t>
        </w:r>
      </w:hyperlink>
      <w:r w:rsidR="00BD1D67" w:rsidRPr="00F36C17">
        <w:rPr>
          <w:rFonts w:ascii="Aptos" w:eastAsia="Cambria" w:hAnsi="Aptos"/>
          <w:color w:val="auto"/>
          <w:lang w:val="en-US"/>
        </w:rPr>
        <w:t>)</w:t>
      </w:r>
    </w:p>
    <w:p w14:paraId="36F97297" w14:textId="77777777" w:rsidR="00711074" w:rsidRDefault="00711074" w:rsidP="007579FC">
      <w:pPr>
        <w:pStyle w:val="Heading2"/>
        <w:rPr>
          <w:rFonts w:ascii="Aptos" w:hAnsi="Aptos"/>
          <w:sz w:val="36"/>
          <w:szCs w:val="36"/>
          <w:u w:val="single"/>
        </w:rPr>
      </w:pPr>
    </w:p>
    <w:p w14:paraId="50D8F34F" w14:textId="5E1DC41D" w:rsidR="00F71066" w:rsidRPr="009974B4" w:rsidRDefault="004A47ED" w:rsidP="007579FC">
      <w:pPr>
        <w:pStyle w:val="Heading2"/>
        <w:rPr>
          <w:rFonts w:ascii="Aptos" w:hAnsi="Aptos"/>
          <w:sz w:val="36"/>
          <w:szCs w:val="36"/>
          <w:u w:val="single"/>
        </w:rPr>
      </w:pPr>
      <w:r w:rsidRPr="009974B4">
        <w:rPr>
          <w:rFonts w:ascii="Aptos" w:hAnsi="Aptos"/>
          <w:sz w:val="36"/>
          <w:szCs w:val="36"/>
          <w:u w:val="single"/>
        </w:rPr>
        <w:t xml:space="preserve">Section </w:t>
      </w:r>
      <w:r w:rsidR="009974B4" w:rsidRPr="009974B4">
        <w:rPr>
          <w:rFonts w:ascii="Aptos" w:hAnsi="Aptos"/>
          <w:sz w:val="36"/>
          <w:szCs w:val="36"/>
          <w:u w:val="single"/>
        </w:rPr>
        <w:t>8</w:t>
      </w:r>
      <w:r w:rsidRPr="009974B4">
        <w:rPr>
          <w:rFonts w:ascii="Aptos" w:hAnsi="Aptos"/>
          <w:sz w:val="36"/>
          <w:szCs w:val="36"/>
          <w:u w:val="single"/>
        </w:rPr>
        <w:t xml:space="preserve">: </w:t>
      </w:r>
      <w:r w:rsidR="00F71066" w:rsidRPr="009974B4">
        <w:rPr>
          <w:rFonts w:ascii="Aptos" w:hAnsi="Aptos"/>
          <w:sz w:val="36"/>
          <w:szCs w:val="36"/>
          <w:u w:val="single"/>
        </w:rPr>
        <w:t>Further Reading</w:t>
      </w:r>
    </w:p>
    <w:p w14:paraId="1F7ABB47" w14:textId="77777777" w:rsidR="00857C7D" w:rsidRPr="00F36C17" w:rsidRDefault="00857C7D" w:rsidP="007579FC">
      <w:pPr>
        <w:rPr>
          <w:rFonts w:ascii="Aptos" w:hAnsi="Aptos"/>
        </w:rPr>
      </w:pPr>
    </w:p>
    <w:p w14:paraId="4A045767" w14:textId="424DBC6C" w:rsidR="00AD444E" w:rsidRPr="00F36C17" w:rsidRDefault="00857C7D" w:rsidP="009974B4">
      <w:pPr>
        <w:jc w:val="left"/>
        <w:rPr>
          <w:rFonts w:ascii="Aptos" w:hAnsi="Aptos"/>
        </w:rPr>
      </w:pPr>
      <w:r w:rsidRPr="00F36C17">
        <w:rPr>
          <w:rFonts w:ascii="Aptos" w:hAnsi="Aptos"/>
        </w:rPr>
        <w:t>For authoritative information</w:t>
      </w:r>
      <w:r w:rsidR="00F71066" w:rsidRPr="00F36C17">
        <w:rPr>
          <w:rFonts w:ascii="Aptos" w:hAnsi="Aptos"/>
        </w:rPr>
        <w:t xml:space="preserve"> on NATO’s purpose, structure, history, and current operations, </w:t>
      </w:r>
      <w:r w:rsidR="00856FA9" w:rsidRPr="00F36C17">
        <w:rPr>
          <w:rFonts w:ascii="Aptos" w:hAnsi="Aptos"/>
        </w:rPr>
        <w:t>the most comprehensive and authoritative source is t</w:t>
      </w:r>
      <w:r w:rsidRPr="00F36C17">
        <w:rPr>
          <w:rFonts w:ascii="Aptos" w:hAnsi="Aptos"/>
        </w:rPr>
        <w:t>he Secretary General’s</w:t>
      </w:r>
      <w:r w:rsidR="00145B4C" w:rsidRPr="00F36C17">
        <w:rPr>
          <w:rFonts w:ascii="Aptos" w:hAnsi="Aptos"/>
        </w:rPr>
        <w:t xml:space="preserve"> </w:t>
      </w:r>
      <w:hyperlink r:id="rId93" w:history="1">
        <w:r w:rsidR="00145B4C" w:rsidRPr="00113025">
          <w:rPr>
            <w:rStyle w:val="Hyperlink"/>
            <w:rFonts w:ascii="Aptos" w:hAnsi="Aptos"/>
          </w:rPr>
          <w:t>Annual R</w:t>
        </w:r>
        <w:r w:rsidR="00145B4C" w:rsidRPr="00113025">
          <w:rPr>
            <w:rStyle w:val="Hyperlink"/>
            <w:rFonts w:ascii="Aptos" w:hAnsi="Aptos"/>
          </w:rPr>
          <w:t>e</w:t>
        </w:r>
        <w:r w:rsidR="00145B4C" w:rsidRPr="00113025">
          <w:rPr>
            <w:rStyle w:val="Hyperlink"/>
            <w:rFonts w:ascii="Aptos" w:hAnsi="Aptos"/>
          </w:rPr>
          <w:t>port</w:t>
        </w:r>
      </w:hyperlink>
      <w:r w:rsidR="00145B4C" w:rsidRPr="00F36C17">
        <w:rPr>
          <w:rFonts w:ascii="Aptos" w:hAnsi="Aptos"/>
        </w:rPr>
        <w:t>.</w:t>
      </w:r>
      <w:r w:rsidR="00AD444E" w:rsidRPr="00F36C17">
        <w:rPr>
          <w:rFonts w:ascii="Aptos" w:hAnsi="Aptos"/>
        </w:rPr>
        <w:t xml:space="preserve"> </w:t>
      </w:r>
    </w:p>
    <w:p w14:paraId="0ED7C7BE" w14:textId="77777777" w:rsidR="00F71066" w:rsidRPr="00F36C17" w:rsidRDefault="00F71066" w:rsidP="009974B4">
      <w:pPr>
        <w:jc w:val="left"/>
        <w:rPr>
          <w:rFonts w:ascii="Aptos" w:hAnsi="Aptos"/>
        </w:rPr>
      </w:pPr>
    </w:p>
    <w:p w14:paraId="63EBD4A7" w14:textId="17DC2E21" w:rsidR="00B73699" w:rsidRDefault="008E68DA" w:rsidP="009974B4">
      <w:pPr>
        <w:jc w:val="left"/>
        <w:rPr>
          <w:rFonts w:ascii="Aptos" w:hAnsi="Aptos"/>
        </w:rPr>
      </w:pPr>
      <w:hyperlink r:id="rId94" w:history="1">
        <w:r w:rsidR="00F71066" w:rsidRPr="008E68DA">
          <w:rPr>
            <w:rStyle w:val="Hyperlink"/>
            <w:rFonts w:ascii="Aptos" w:hAnsi="Aptos"/>
          </w:rPr>
          <w:t>NATO’s web site</w:t>
        </w:r>
      </w:hyperlink>
      <w:r w:rsidR="00F71066" w:rsidRPr="00F36C17">
        <w:rPr>
          <w:rFonts w:ascii="Aptos" w:hAnsi="Aptos"/>
        </w:rPr>
        <w:t xml:space="preserve"> </w:t>
      </w:r>
      <w:r w:rsidR="00902746" w:rsidRPr="00F36C17">
        <w:rPr>
          <w:rFonts w:ascii="Aptos" w:hAnsi="Aptos"/>
        </w:rPr>
        <w:t xml:space="preserve">and </w:t>
      </w:r>
      <w:hyperlink r:id="rId95" w:history="1">
        <w:r w:rsidR="00902746" w:rsidRPr="00F36C17">
          <w:rPr>
            <w:rStyle w:val="Hyperlink"/>
            <w:rFonts w:ascii="Aptos" w:hAnsi="Aptos"/>
          </w:rPr>
          <w:t>Tw</w:t>
        </w:r>
        <w:r w:rsidR="00902746" w:rsidRPr="00F36C17">
          <w:rPr>
            <w:rStyle w:val="Hyperlink"/>
            <w:rFonts w:ascii="Aptos" w:hAnsi="Aptos"/>
          </w:rPr>
          <w:t>i</w:t>
        </w:r>
        <w:r w:rsidR="00902746" w:rsidRPr="00F36C17">
          <w:rPr>
            <w:rStyle w:val="Hyperlink"/>
            <w:rFonts w:ascii="Aptos" w:hAnsi="Aptos"/>
          </w:rPr>
          <w:t>tter/X</w:t>
        </w:r>
      </w:hyperlink>
      <w:r w:rsidR="00902746" w:rsidRPr="00F36C17">
        <w:rPr>
          <w:rFonts w:ascii="Aptos" w:hAnsi="Aptos"/>
        </w:rPr>
        <w:t xml:space="preserve"> account </w:t>
      </w:r>
      <w:r w:rsidR="00856FA9" w:rsidRPr="00F36C17">
        <w:rPr>
          <w:rFonts w:ascii="Aptos" w:hAnsi="Aptos"/>
        </w:rPr>
        <w:t xml:space="preserve">also </w:t>
      </w:r>
      <w:r w:rsidR="00F71066" w:rsidRPr="00F36C17">
        <w:rPr>
          <w:rFonts w:ascii="Aptos" w:hAnsi="Aptos"/>
        </w:rPr>
        <w:t xml:space="preserve">provides a detailed overview of the organization and </w:t>
      </w:r>
      <w:r w:rsidR="00902746" w:rsidRPr="00F36C17">
        <w:rPr>
          <w:rFonts w:ascii="Aptos" w:hAnsi="Aptos"/>
        </w:rPr>
        <w:t>activities</w:t>
      </w:r>
      <w:r w:rsidR="00F71066" w:rsidRPr="00F36C17">
        <w:rPr>
          <w:rFonts w:ascii="Aptos" w:hAnsi="Aptos"/>
        </w:rPr>
        <w:t xml:space="preserve"> of the Alliance. It is also a useful exercise to familiarize yourself with </w:t>
      </w:r>
      <w:hyperlink r:id="rId96" w:history="1">
        <w:r w:rsidR="00F71066" w:rsidRPr="00F36C17">
          <w:rPr>
            <w:rStyle w:val="Hyperlink"/>
            <w:rFonts w:ascii="Aptos" w:hAnsi="Aptos"/>
          </w:rPr>
          <w:t>NATO’s founding treaty</w:t>
        </w:r>
      </w:hyperlink>
      <w:r w:rsidR="00F71066" w:rsidRPr="00F36C17">
        <w:rPr>
          <w:rFonts w:ascii="Aptos" w:hAnsi="Aptos"/>
        </w:rPr>
        <w:t xml:space="preserve"> (from 1949), the </w:t>
      </w:r>
      <w:hyperlink r:id="rId97" w:history="1">
        <w:r w:rsidR="00B74A98" w:rsidRPr="000B4B94">
          <w:rPr>
            <w:rStyle w:val="Hyperlink"/>
            <w:rFonts w:ascii="Aptos" w:hAnsi="Aptos"/>
          </w:rPr>
          <w:t>2022 NATO Strategic Concept</w:t>
        </w:r>
      </w:hyperlink>
      <w:r w:rsidR="00B74A98" w:rsidRPr="00F36C17">
        <w:rPr>
          <w:rFonts w:ascii="Aptos" w:hAnsi="Aptos"/>
        </w:rPr>
        <w:t xml:space="preserve"> </w:t>
      </w:r>
      <w:r w:rsidR="00F71066" w:rsidRPr="00F36C17">
        <w:rPr>
          <w:rFonts w:ascii="Aptos" w:hAnsi="Aptos"/>
        </w:rPr>
        <w:t>and recent</w:t>
      </w:r>
      <w:r w:rsidR="004B2612" w:rsidRPr="00F36C17">
        <w:rPr>
          <w:rFonts w:ascii="Aptos" w:hAnsi="Aptos"/>
        </w:rPr>
        <w:t xml:space="preserve"> official documents</w:t>
      </w:r>
      <w:r w:rsidR="00F71066" w:rsidRPr="00F36C17">
        <w:rPr>
          <w:rFonts w:ascii="Aptos" w:hAnsi="Aptos"/>
        </w:rPr>
        <w:t xml:space="preserve"> (those adopted at </w:t>
      </w:r>
      <w:hyperlink r:id="rId98" w:history="1">
        <w:r w:rsidR="00F71066" w:rsidRPr="00F36C17">
          <w:rPr>
            <w:rStyle w:val="Hyperlink"/>
            <w:rFonts w:ascii="Aptos" w:hAnsi="Aptos"/>
          </w:rPr>
          <w:t>W</w:t>
        </w:r>
        <w:r w:rsidR="00F71066" w:rsidRPr="00F36C17">
          <w:rPr>
            <w:rStyle w:val="Hyperlink"/>
            <w:rFonts w:ascii="Aptos" w:hAnsi="Aptos"/>
          </w:rPr>
          <w:t>a</w:t>
        </w:r>
        <w:r w:rsidR="00F71066" w:rsidRPr="00F36C17">
          <w:rPr>
            <w:rStyle w:val="Hyperlink"/>
            <w:rFonts w:ascii="Aptos" w:hAnsi="Aptos"/>
          </w:rPr>
          <w:t>les</w:t>
        </w:r>
      </w:hyperlink>
      <w:r w:rsidR="00F71066" w:rsidRPr="00F36C17">
        <w:rPr>
          <w:rFonts w:ascii="Aptos" w:hAnsi="Aptos"/>
        </w:rPr>
        <w:t xml:space="preserve"> in 2014, </w:t>
      </w:r>
      <w:hyperlink r:id="rId99" w:history="1">
        <w:r w:rsidR="00F71066" w:rsidRPr="00F36C17">
          <w:rPr>
            <w:rStyle w:val="Hyperlink"/>
            <w:rFonts w:ascii="Aptos" w:hAnsi="Aptos"/>
          </w:rPr>
          <w:t>Warsaw</w:t>
        </w:r>
      </w:hyperlink>
      <w:r w:rsidR="00F71066" w:rsidRPr="00F36C17">
        <w:rPr>
          <w:rFonts w:ascii="Aptos" w:hAnsi="Aptos"/>
        </w:rPr>
        <w:t xml:space="preserve"> in 2016 and </w:t>
      </w:r>
      <w:hyperlink r:id="rId100" w:history="1">
        <w:r w:rsidR="00F71066" w:rsidRPr="00F36C17">
          <w:rPr>
            <w:rStyle w:val="Hyperlink"/>
            <w:rFonts w:ascii="Aptos" w:hAnsi="Aptos"/>
          </w:rPr>
          <w:t>Brussels</w:t>
        </w:r>
      </w:hyperlink>
      <w:r w:rsidR="00F71066" w:rsidRPr="00F36C17">
        <w:rPr>
          <w:rFonts w:ascii="Aptos" w:hAnsi="Aptos"/>
        </w:rPr>
        <w:t xml:space="preserve"> in 2018</w:t>
      </w:r>
      <w:r w:rsidR="00F95CB9" w:rsidRPr="00F36C17">
        <w:rPr>
          <w:rFonts w:ascii="Aptos" w:hAnsi="Aptos"/>
        </w:rPr>
        <w:t xml:space="preserve">, as well as the 2019 </w:t>
      </w:r>
      <w:hyperlink r:id="rId101" w:history="1">
        <w:r w:rsidR="00F95CB9" w:rsidRPr="00F36C17">
          <w:rPr>
            <w:rStyle w:val="Hyperlink"/>
            <w:rFonts w:ascii="Aptos" w:hAnsi="Aptos"/>
          </w:rPr>
          <w:t>London Declaration</w:t>
        </w:r>
      </w:hyperlink>
      <w:r w:rsidR="00A37143" w:rsidRPr="00F36C17">
        <w:rPr>
          <w:rFonts w:ascii="Aptos" w:hAnsi="Aptos"/>
        </w:rPr>
        <w:t xml:space="preserve"> and the June 2021 </w:t>
      </w:r>
      <w:hyperlink r:id="rId102" w:history="1">
        <w:r w:rsidR="00A37143" w:rsidRPr="00F36C17">
          <w:rPr>
            <w:rStyle w:val="Hyperlink"/>
            <w:rFonts w:ascii="Aptos" w:hAnsi="Aptos"/>
          </w:rPr>
          <w:t xml:space="preserve">Brussels Summit </w:t>
        </w:r>
        <w:r w:rsidR="004B2612" w:rsidRPr="00F36C17">
          <w:rPr>
            <w:rStyle w:val="Hyperlink"/>
            <w:rFonts w:ascii="Aptos" w:hAnsi="Aptos"/>
          </w:rPr>
          <w:t>C</w:t>
        </w:r>
        <w:r w:rsidR="00A37143" w:rsidRPr="00F36C17">
          <w:rPr>
            <w:rStyle w:val="Hyperlink"/>
            <w:rFonts w:ascii="Aptos" w:hAnsi="Aptos"/>
          </w:rPr>
          <w:t>ommuniqué</w:t>
        </w:r>
      </w:hyperlink>
      <w:r w:rsidR="00C51C14" w:rsidRPr="00F36C17">
        <w:rPr>
          <w:rFonts w:ascii="Aptos" w:hAnsi="Aptos"/>
        </w:rPr>
        <w:t xml:space="preserve">, </w:t>
      </w:r>
      <w:r w:rsidR="004B2612" w:rsidRPr="00F36C17">
        <w:rPr>
          <w:rFonts w:ascii="Aptos" w:hAnsi="Aptos"/>
        </w:rPr>
        <w:t xml:space="preserve">the 2022 </w:t>
      </w:r>
      <w:hyperlink r:id="rId103" w:history="1">
        <w:r w:rsidR="004B2612" w:rsidRPr="00F36C17">
          <w:rPr>
            <w:rStyle w:val="Hyperlink"/>
            <w:rFonts w:ascii="Aptos" w:hAnsi="Aptos"/>
          </w:rPr>
          <w:t>Madrid Summit Declaration</w:t>
        </w:r>
      </w:hyperlink>
      <w:r w:rsidR="00AD444E" w:rsidRPr="00F36C17">
        <w:rPr>
          <w:rFonts w:ascii="Aptos" w:hAnsi="Aptos"/>
        </w:rPr>
        <w:t xml:space="preserve">, the 2023 </w:t>
      </w:r>
      <w:hyperlink r:id="rId104" w:history="1">
        <w:r w:rsidR="00AD444E" w:rsidRPr="00F36C17">
          <w:rPr>
            <w:rStyle w:val="Hyperlink"/>
            <w:rFonts w:ascii="Aptos" w:hAnsi="Aptos"/>
          </w:rPr>
          <w:t xml:space="preserve">Vilnius summit </w:t>
        </w:r>
        <w:r w:rsidR="00902746" w:rsidRPr="00F36C17">
          <w:rPr>
            <w:rStyle w:val="Hyperlink"/>
            <w:rFonts w:ascii="Aptos" w:hAnsi="Aptos"/>
          </w:rPr>
          <w:t>C</w:t>
        </w:r>
        <w:r w:rsidR="00AD444E" w:rsidRPr="00F36C17">
          <w:rPr>
            <w:rStyle w:val="Hyperlink"/>
            <w:rFonts w:ascii="Aptos" w:hAnsi="Aptos"/>
          </w:rPr>
          <w:t>ommuniqué</w:t>
        </w:r>
      </w:hyperlink>
      <w:r w:rsidR="004F44ED" w:rsidRPr="00F36C17">
        <w:rPr>
          <w:rFonts w:ascii="Aptos" w:hAnsi="Aptos"/>
        </w:rPr>
        <w:t xml:space="preserve">, the 2024 </w:t>
      </w:r>
      <w:hyperlink r:id="rId105" w:history="1">
        <w:r w:rsidR="004F44ED" w:rsidRPr="00F36C17">
          <w:rPr>
            <w:rStyle w:val="Hyperlink"/>
            <w:rFonts w:ascii="Aptos" w:hAnsi="Aptos"/>
          </w:rPr>
          <w:t xml:space="preserve">Washington </w:t>
        </w:r>
        <w:r w:rsidR="00614957" w:rsidRPr="00F36C17">
          <w:rPr>
            <w:rStyle w:val="Hyperlink"/>
            <w:rFonts w:ascii="Aptos" w:hAnsi="Aptos"/>
          </w:rPr>
          <w:t>Declaration</w:t>
        </w:r>
      </w:hyperlink>
      <w:r w:rsidR="00AC11C3" w:rsidRPr="00F36C17">
        <w:rPr>
          <w:rFonts w:ascii="Aptos" w:hAnsi="Aptos"/>
        </w:rPr>
        <w:t xml:space="preserve"> and the 2025</w:t>
      </w:r>
      <w:r w:rsidR="00B73699">
        <w:rPr>
          <w:rFonts w:ascii="Aptos" w:hAnsi="Aptos"/>
        </w:rPr>
        <w:t xml:space="preserve"> </w:t>
      </w:r>
      <w:hyperlink r:id="rId106" w:history="1">
        <w:r w:rsidR="00B73699" w:rsidRPr="00B73699">
          <w:rPr>
            <w:rStyle w:val="Hyperlink"/>
            <w:rFonts w:ascii="Aptos" w:hAnsi="Aptos"/>
          </w:rPr>
          <w:t>Hague Declaration</w:t>
        </w:r>
      </w:hyperlink>
      <w:r w:rsidR="00B73699">
        <w:rPr>
          <w:rFonts w:ascii="Aptos" w:hAnsi="Aptos"/>
        </w:rPr>
        <w:t xml:space="preserve">. </w:t>
      </w:r>
    </w:p>
    <w:p w14:paraId="02668D06" w14:textId="77777777" w:rsidR="00F71066" w:rsidRPr="00F36C17" w:rsidRDefault="00F71066" w:rsidP="009974B4">
      <w:pPr>
        <w:jc w:val="left"/>
        <w:rPr>
          <w:rFonts w:ascii="Aptos" w:hAnsi="Aptos"/>
        </w:rPr>
      </w:pPr>
    </w:p>
    <w:p w14:paraId="333CCB77" w14:textId="77777777" w:rsidR="00F71066" w:rsidRPr="00F36C17" w:rsidRDefault="00F71066" w:rsidP="009974B4">
      <w:pPr>
        <w:jc w:val="left"/>
        <w:rPr>
          <w:rFonts w:ascii="Aptos" w:hAnsi="Aptos"/>
        </w:rPr>
      </w:pPr>
      <w:r w:rsidRPr="00F36C17">
        <w:rPr>
          <w:rFonts w:ascii="Aptos" w:hAnsi="Aptos"/>
        </w:rPr>
        <w:t>Other useful sites include:</w:t>
      </w:r>
    </w:p>
    <w:p w14:paraId="3E56551F" w14:textId="77777777" w:rsidR="00F71066" w:rsidRPr="00F36C17" w:rsidRDefault="00F71066" w:rsidP="009974B4">
      <w:pPr>
        <w:pStyle w:val="ListParagraph"/>
        <w:numPr>
          <w:ilvl w:val="0"/>
          <w:numId w:val="2"/>
        </w:numPr>
        <w:jc w:val="left"/>
        <w:rPr>
          <w:rFonts w:ascii="Aptos" w:hAnsi="Aptos"/>
        </w:rPr>
      </w:pPr>
      <w:hyperlink r:id="rId107" w:history="1">
        <w:r w:rsidRPr="00F36C17">
          <w:rPr>
            <w:rStyle w:val="Hyperlink"/>
            <w:rFonts w:ascii="Aptos" w:hAnsi="Aptos"/>
          </w:rPr>
          <w:t>The Atlantic C</w:t>
        </w:r>
        <w:r w:rsidRPr="00F36C17">
          <w:rPr>
            <w:rStyle w:val="Hyperlink"/>
            <w:rFonts w:ascii="Aptos" w:hAnsi="Aptos"/>
          </w:rPr>
          <w:t>o</w:t>
        </w:r>
        <w:r w:rsidRPr="00F36C17">
          <w:rPr>
            <w:rStyle w:val="Hyperlink"/>
            <w:rFonts w:ascii="Aptos" w:hAnsi="Aptos"/>
          </w:rPr>
          <w:t>uncil</w:t>
        </w:r>
      </w:hyperlink>
    </w:p>
    <w:p w14:paraId="6CFBD63C" w14:textId="470123D6" w:rsidR="005274EC" w:rsidRPr="00F36C17" w:rsidRDefault="005274EC" w:rsidP="009974B4">
      <w:pPr>
        <w:pStyle w:val="ListParagraph"/>
        <w:numPr>
          <w:ilvl w:val="0"/>
          <w:numId w:val="2"/>
        </w:numPr>
        <w:jc w:val="left"/>
        <w:rPr>
          <w:rStyle w:val="Hyperlink"/>
          <w:rFonts w:ascii="Aptos" w:hAnsi="Aptos"/>
          <w:color w:val="auto"/>
          <w:u w:val="none"/>
        </w:rPr>
      </w:pPr>
      <w:hyperlink r:id="rId108" w:history="1">
        <w:r w:rsidRPr="00F36C17">
          <w:rPr>
            <w:rStyle w:val="Hyperlink"/>
            <w:rFonts w:ascii="Aptos" w:hAnsi="Aptos"/>
          </w:rPr>
          <w:t>Center for Strategic and International Studies (CSIS)</w:t>
        </w:r>
      </w:hyperlink>
    </w:p>
    <w:p w14:paraId="57CD2E6A" w14:textId="3DA6D7F6" w:rsidR="005274EC" w:rsidRPr="00624C5B" w:rsidRDefault="005274EC" w:rsidP="009974B4">
      <w:pPr>
        <w:pStyle w:val="ListParagraph"/>
        <w:numPr>
          <w:ilvl w:val="0"/>
          <w:numId w:val="2"/>
        </w:numPr>
        <w:jc w:val="left"/>
        <w:rPr>
          <w:rStyle w:val="Hyperlink"/>
          <w:rFonts w:ascii="Aptos" w:hAnsi="Aptos"/>
          <w:color w:val="auto"/>
          <w:u w:val="none"/>
        </w:rPr>
      </w:pPr>
      <w:hyperlink r:id="rId109" w:history="1">
        <w:r w:rsidRPr="00F36C17">
          <w:rPr>
            <w:rStyle w:val="Hyperlink"/>
            <w:rFonts w:ascii="Aptos" w:hAnsi="Aptos"/>
          </w:rPr>
          <w:t>Chatham House</w:t>
        </w:r>
      </w:hyperlink>
      <w:r w:rsidRPr="00F36C17">
        <w:rPr>
          <w:rStyle w:val="Hyperlink"/>
          <w:rFonts w:ascii="Aptos" w:hAnsi="Aptos"/>
        </w:rPr>
        <w:t xml:space="preserve"> </w:t>
      </w:r>
    </w:p>
    <w:p w14:paraId="1C7F7415" w14:textId="327E036D" w:rsidR="00624C5B" w:rsidRPr="00255AB3" w:rsidRDefault="00FC0B84" w:rsidP="009974B4">
      <w:pPr>
        <w:pStyle w:val="ListParagraph"/>
        <w:numPr>
          <w:ilvl w:val="0"/>
          <w:numId w:val="2"/>
        </w:numPr>
        <w:jc w:val="left"/>
        <w:rPr>
          <w:rStyle w:val="Hyperlink"/>
          <w:rFonts w:ascii="Aptos" w:hAnsi="Aptos"/>
          <w:color w:val="auto"/>
          <w:u w:val="none"/>
        </w:rPr>
      </w:pPr>
      <w:hyperlink r:id="rId110" w:history="1">
        <w:r w:rsidR="00624C5B" w:rsidRPr="00FC0B84">
          <w:rPr>
            <w:rStyle w:val="Hyperlink"/>
            <w:rFonts w:ascii="Aptos" w:hAnsi="Aptos"/>
          </w:rPr>
          <w:t xml:space="preserve">European </w:t>
        </w:r>
        <w:r w:rsidRPr="00FC0B84">
          <w:rPr>
            <w:rStyle w:val="Hyperlink"/>
            <w:rFonts w:ascii="Aptos" w:hAnsi="Aptos"/>
          </w:rPr>
          <w:t>Leadership Network</w:t>
        </w:r>
      </w:hyperlink>
    </w:p>
    <w:p w14:paraId="3BFAB9A0" w14:textId="76B1E48A" w:rsidR="00255AB3" w:rsidRPr="00F36C17" w:rsidRDefault="00255AB3" w:rsidP="00255AB3">
      <w:pPr>
        <w:pStyle w:val="ListParagraph"/>
        <w:numPr>
          <w:ilvl w:val="0"/>
          <w:numId w:val="2"/>
        </w:numPr>
        <w:jc w:val="left"/>
        <w:rPr>
          <w:rStyle w:val="Hyperlink"/>
          <w:rFonts w:ascii="Aptos" w:hAnsi="Aptos"/>
          <w:color w:val="auto"/>
          <w:u w:val="none"/>
        </w:rPr>
      </w:pPr>
      <w:hyperlink r:id="rId111" w:history="1">
        <w:r w:rsidRPr="00F36C17">
          <w:rPr>
            <w:rStyle w:val="Hyperlink"/>
            <w:rFonts w:ascii="Aptos" w:hAnsi="Aptos"/>
          </w:rPr>
          <w:t>NATO Parliamentary Assembly</w:t>
        </w:r>
      </w:hyperlink>
    </w:p>
    <w:p w14:paraId="3CA90A3E" w14:textId="27155ABD" w:rsidR="00255AB3" w:rsidRPr="00255AB3" w:rsidRDefault="00255AB3" w:rsidP="00255AB3">
      <w:pPr>
        <w:pStyle w:val="ListParagraph"/>
        <w:numPr>
          <w:ilvl w:val="0"/>
          <w:numId w:val="2"/>
        </w:numPr>
        <w:jc w:val="left"/>
        <w:rPr>
          <w:rStyle w:val="Hyperlink"/>
          <w:rFonts w:ascii="Aptos" w:hAnsi="Aptos"/>
          <w:color w:val="auto"/>
          <w:u w:val="none"/>
        </w:rPr>
      </w:pPr>
      <w:hyperlink r:id="rId112" w:history="1">
        <w:r w:rsidRPr="00F36C17">
          <w:rPr>
            <w:rStyle w:val="Hyperlink"/>
            <w:rFonts w:ascii="Aptos" w:hAnsi="Aptos"/>
          </w:rPr>
          <w:t>NATO Defense College</w:t>
        </w:r>
      </w:hyperlink>
    </w:p>
    <w:p w14:paraId="32F27C99" w14:textId="3E55539D" w:rsidR="00943199" w:rsidRPr="00FC0B84" w:rsidRDefault="00255AB3" w:rsidP="009974B4">
      <w:pPr>
        <w:pStyle w:val="ListParagraph"/>
        <w:numPr>
          <w:ilvl w:val="0"/>
          <w:numId w:val="2"/>
        </w:numPr>
        <w:jc w:val="left"/>
        <w:rPr>
          <w:rStyle w:val="Hyperlink"/>
          <w:rFonts w:ascii="Aptos" w:hAnsi="Aptos"/>
          <w:color w:val="auto"/>
          <w:u w:val="none"/>
        </w:rPr>
      </w:pPr>
      <w:hyperlink r:id="rId113" w:history="1">
        <w:r w:rsidR="00943199" w:rsidRPr="00255AB3">
          <w:rPr>
            <w:rStyle w:val="Hyperlink"/>
            <w:rFonts w:ascii="Aptos" w:hAnsi="Aptos"/>
          </w:rPr>
          <w:t>NATO Wa</w:t>
        </w:r>
        <w:r w:rsidR="00943199" w:rsidRPr="00255AB3">
          <w:rPr>
            <w:rStyle w:val="Hyperlink"/>
            <w:rFonts w:ascii="Aptos" w:hAnsi="Aptos"/>
          </w:rPr>
          <w:t>t</w:t>
        </w:r>
        <w:r w:rsidR="00943199" w:rsidRPr="00255AB3">
          <w:rPr>
            <w:rStyle w:val="Hyperlink"/>
            <w:rFonts w:ascii="Aptos" w:hAnsi="Aptos"/>
          </w:rPr>
          <w:t>ch</w:t>
        </w:r>
      </w:hyperlink>
      <w:r w:rsidR="00943199">
        <w:rPr>
          <w:rStyle w:val="Hyperlink"/>
          <w:rFonts w:ascii="Aptos" w:hAnsi="Aptos"/>
        </w:rPr>
        <w:t xml:space="preserve"> </w:t>
      </w:r>
    </w:p>
    <w:p w14:paraId="34D03D3D" w14:textId="4ECE3C99" w:rsidR="00FC0B84" w:rsidRPr="00F36C17" w:rsidRDefault="000216DF" w:rsidP="009974B4">
      <w:pPr>
        <w:pStyle w:val="ListParagraph"/>
        <w:numPr>
          <w:ilvl w:val="0"/>
          <w:numId w:val="2"/>
        </w:numPr>
        <w:jc w:val="left"/>
        <w:rPr>
          <w:rFonts w:ascii="Aptos" w:hAnsi="Aptos"/>
        </w:rPr>
      </w:pPr>
      <w:hyperlink r:id="rId114" w:history="1">
        <w:r w:rsidR="00FC0B84" w:rsidRPr="000216DF">
          <w:rPr>
            <w:rStyle w:val="Hyperlink"/>
            <w:rFonts w:ascii="Aptos" w:hAnsi="Aptos"/>
          </w:rPr>
          <w:t>Royal United Services Institute</w:t>
        </w:r>
      </w:hyperlink>
      <w:r w:rsidR="00FC0B84">
        <w:rPr>
          <w:rStyle w:val="Hyperlink"/>
          <w:rFonts w:ascii="Aptos" w:hAnsi="Aptos"/>
        </w:rPr>
        <w:t xml:space="preserve"> </w:t>
      </w:r>
    </w:p>
    <w:p w14:paraId="223CFDB7" w14:textId="6760BE19" w:rsidR="00F71066" w:rsidRPr="00F36C17" w:rsidRDefault="00F71066" w:rsidP="009974B4">
      <w:pPr>
        <w:pStyle w:val="ListParagraph"/>
        <w:jc w:val="left"/>
        <w:rPr>
          <w:rFonts w:ascii="Aptos" w:hAnsi="Aptos"/>
        </w:rPr>
      </w:pPr>
    </w:p>
    <w:p w14:paraId="344E521B" w14:textId="77777777" w:rsidR="00F71066" w:rsidRPr="00F36C17" w:rsidRDefault="00F71066" w:rsidP="009974B4">
      <w:pPr>
        <w:jc w:val="left"/>
        <w:rPr>
          <w:rFonts w:ascii="Aptos" w:hAnsi="Aptos"/>
        </w:rPr>
      </w:pPr>
    </w:p>
    <w:p w14:paraId="3BB0B0D9" w14:textId="6A4B90C7" w:rsidR="00F71066" w:rsidRPr="00F36C17" w:rsidRDefault="00F71066" w:rsidP="009974B4">
      <w:pPr>
        <w:jc w:val="left"/>
        <w:rPr>
          <w:rFonts w:ascii="Aptos" w:hAnsi="Aptos"/>
        </w:rPr>
      </w:pPr>
      <w:r w:rsidRPr="00B92CC0">
        <w:rPr>
          <w:rFonts w:ascii="Aptos" w:hAnsi="Aptos"/>
        </w:rPr>
        <w:t xml:space="preserve">A </w:t>
      </w:r>
      <w:hyperlink r:id="rId115" w:history="1">
        <w:r w:rsidRPr="00B92CC0">
          <w:rPr>
            <w:rStyle w:val="Hyperlink"/>
            <w:rFonts w:ascii="Aptos" w:hAnsi="Aptos"/>
          </w:rPr>
          <w:t>spe</w:t>
        </w:r>
        <w:r w:rsidRPr="00B92CC0">
          <w:rPr>
            <w:rStyle w:val="Hyperlink"/>
            <w:rFonts w:ascii="Aptos" w:hAnsi="Aptos"/>
          </w:rPr>
          <w:t>e</w:t>
        </w:r>
        <w:r w:rsidRPr="00B92CC0">
          <w:rPr>
            <w:rStyle w:val="Hyperlink"/>
            <w:rFonts w:ascii="Aptos" w:hAnsi="Aptos"/>
          </w:rPr>
          <w:t>ch</w:t>
        </w:r>
      </w:hyperlink>
      <w:r w:rsidRPr="00B92CC0">
        <w:rPr>
          <w:rFonts w:ascii="Aptos" w:hAnsi="Aptos"/>
        </w:rPr>
        <w:t xml:space="preserve"> given by NATO’s first Secretary General</w:t>
      </w:r>
      <w:r w:rsidRPr="00F36C17">
        <w:rPr>
          <w:rFonts w:ascii="Aptos" w:hAnsi="Aptos"/>
        </w:rPr>
        <w:t>, Lord Hastings Ismay, as long ago as 1957 still provides useful insights on how NATO allies should carry out their business.</w:t>
      </w:r>
    </w:p>
    <w:p w14:paraId="35728202" w14:textId="301668EF" w:rsidR="00F71066" w:rsidRPr="00F36C17" w:rsidRDefault="00F71066" w:rsidP="009974B4">
      <w:pPr>
        <w:widowControl w:val="0"/>
        <w:jc w:val="left"/>
        <w:rPr>
          <w:rFonts w:ascii="Aptos" w:hAnsi="Aptos"/>
        </w:rPr>
      </w:pPr>
    </w:p>
    <w:p w14:paraId="32524395" w14:textId="77777777" w:rsidR="00623D4C" w:rsidRPr="00F36C17" w:rsidRDefault="00623D4C" w:rsidP="009974B4">
      <w:pPr>
        <w:jc w:val="left"/>
        <w:rPr>
          <w:rFonts w:ascii="Aptos" w:hAnsi="Aptos"/>
        </w:rPr>
      </w:pPr>
      <w:r w:rsidRPr="00F36C17">
        <w:rPr>
          <w:rFonts w:ascii="Aptos" w:hAnsi="Aptos"/>
        </w:rPr>
        <w:t xml:space="preserve">The best source for national military capabilities is </w:t>
      </w:r>
      <w:r w:rsidRPr="00F36C17">
        <w:rPr>
          <w:rFonts w:ascii="Aptos" w:hAnsi="Aptos"/>
          <w:i/>
        </w:rPr>
        <w:t xml:space="preserve">The Military Balance </w:t>
      </w:r>
      <w:r w:rsidRPr="00F36C17">
        <w:rPr>
          <w:rFonts w:ascii="Aptos" w:hAnsi="Aptos"/>
        </w:rPr>
        <w:t xml:space="preserve">published by the International Institute of Strategic Studies in London. You should check if your library takes a subscription. If not, a useful online alternative is </w:t>
      </w:r>
      <w:hyperlink r:id="rId116">
        <w:r w:rsidRPr="00F36C17">
          <w:rPr>
            <w:rFonts w:ascii="Aptos" w:hAnsi="Aptos"/>
            <w:color w:val="0000FF"/>
            <w:u w:val="single"/>
          </w:rPr>
          <w:t>Global</w:t>
        </w:r>
        <w:r w:rsidRPr="00F36C17">
          <w:rPr>
            <w:rFonts w:ascii="Aptos" w:hAnsi="Aptos"/>
            <w:color w:val="0000FF"/>
            <w:u w:val="single"/>
          </w:rPr>
          <w:t xml:space="preserve"> </w:t>
        </w:r>
        <w:r w:rsidRPr="00F36C17">
          <w:rPr>
            <w:rFonts w:ascii="Aptos" w:hAnsi="Aptos"/>
            <w:color w:val="0000FF"/>
            <w:u w:val="single"/>
          </w:rPr>
          <w:t>Firepower</w:t>
        </w:r>
      </w:hyperlink>
      <w:r w:rsidRPr="00F36C17">
        <w:rPr>
          <w:rFonts w:ascii="Aptos" w:hAnsi="Aptos"/>
        </w:rPr>
        <w:t xml:space="preserve">. You should also familiarize yourself with </w:t>
      </w:r>
      <w:hyperlink r:id="rId117" w:history="1">
        <w:r w:rsidRPr="00F36C17">
          <w:rPr>
            <w:rStyle w:val="Hyperlink"/>
            <w:rFonts w:ascii="Aptos" w:hAnsi="Aptos"/>
          </w:rPr>
          <w:t>NATO’s official military expenditure data.</w:t>
        </w:r>
      </w:hyperlink>
    </w:p>
    <w:p w14:paraId="66C47582" w14:textId="2B42A855" w:rsidR="00623D4C" w:rsidRPr="00F36C17" w:rsidRDefault="00623D4C" w:rsidP="009974B4">
      <w:pPr>
        <w:widowControl w:val="0"/>
        <w:jc w:val="left"/>
        <w:rPr>
          <w:rFonts w:ascii="Aptos" w:hAnsi="Aptos"/>
        </w:rPr>
      </w:pPr>
    </w:p>
    <w:p w14:paraId="37409B7F" w14:textId="6A6893F8" w:rsidR="00D2530B" w:rsidRPr="00F36C17" w:rsidRDefault="00D2530B" w:rsidP="009974B4">
      <w:pPr>
        <w:widowControl w:val="0"/>
        <w:jc w:val="left"/>
        <w:rPr>
          <w:rFonts w:ascii="Aptos" w:hAnsi="Aptos"/>
        </w:rPr>
      </w:pPr>
      <w:r w:rsidRPr="00F36C17">
        <w:rPr>
          <w:rFonts w:ascii="Aptos" w:hAnsi="Aptos"/>
        </w:rPr>
        <w:t xml:space="preserve">For the national emergency response capabilities of a number of NATO allies, see </w:t>
      </w:r>
      <w:hyperlink r:id="rId118" w:history="1">
        <w:r w:rsidRPr="00F36C17">
          <w:rPr>
            <w:rStyle w:val="Hyperlink"/>
            <w:rFonts w:ascii="Aptos" w:hAnsi="Aptos"/>
          </w:rPr>
          <w:t>https://ec.europa.eu/echo/what/civil-protection/national-disaster-management-system_en</w:t>
        </w:r>
      </w:hyperlink>
      <w:r w:rsidRPr="00F36C17">
        <w:rPr>
          <w:rFonts w:ascii="Aptos" w:hAnsi="Aptos"/>
        </w:rPr>
        <w:t xml:space="preserve">  </w:t>
      </w:r>
    </w:p>
    <w:p w14:paraId="2F778B2A" w14:textId="77777777" w:rsidR="00526097" w:rsidRPr="00F36C17" w:rsidRDefault="00526097" w:rsidP="009974B4">
      <w:pPr>
        <w:widowControl w:val="0"/>
        <w:jc w:val="left"/>
        <w:rPr>
          <w:rFonts w:ascii="Aptos" w:hAnsi="Aptos"/>
        </w:rPr>
      </w:pPr>
    </w:p>
    <w:p w14:paraId="410F4C89" w14:textId="54E88F4E" w:rsidR="00054F28" w:rsidRPr="00F36C17" w:rsidRDefault="00526097" w:rsidP="009974B4">
      <w:pPr>
        <w:widowControl w:val="0"/>
        <w:jc w:val="left"/>
        <w:rPr>
          <w:rFonts w:ascii="Aptos" w:hAnsi="Aptos"/>
        </w:rPr>
      </w:pPr>
      <w:r w:rsidRPr="00F36C17">
        <w:rPr>
          <w:rFonts w:ascii="Aptos" w:hAnsi="Aptos"/>
        </w:rPr>
        <w:t xml:space="preserve">For information on individual allies, visit the web sites of their permanent delegations to NATO. See, for instance, the United Kingdom </w:t>
      </w:r>
      <w:hyperlink r:id="rId119" w:history="1">
        <w:r w:rsidRPr="00F36C17">
          <w:rPr>
            <w:rStyle w:val="Hyperlink"/>
            <w:rFonts w:ascii="Aptos" w:hAnsi="Aptos"/>
          </w:rPr>
          <w:t>here</w:t>
        </w:r>
      </w:hyperlink>
      <w:r w:rsidRPr="00F36C17">
        <w:rPr>
          <w:rFonts w:ascii="Aptos" w:hAnsi="Aptos"/>
        </w:rPr>
        <w:t xml:space="preserve">, and the United States </w:t>
      </w:r>
      <w:hyperlink r:id="rId120" w:history="1">
        <w:r w:rsidRPr="00F36C17">
          <w:rPr>
            <w:rStyle w:val="Hyperlink"/>
            <w:rFonts w:ascii="Aptos" w:hAnsi="Aptos"/>
          </w:rPr>
          <w:t>here.</w:t>
        </w:r>
      </w:hyperlink>
      <w:r w:rsidRPr="00F36C17">
        <w:rPr>
          <w:rFonts w:ascii="Aptos" w:hAnsi="Aptos"/>
        </w:rPr>
        <w:t xml:space="preserve"> </w:t>
      </w:r>
    </w:p>
    <w:sectPr w:rsidR="00054F28" w:rsidRPr="00F36C17">
      <w:type w:val="continuous"/>
      <w:pgSz w:w="12240" w:h="15840"/>
      <w:pgMar w:top="1152" w:right="1440" w:bottom="1152" w:left="1440" w:header="0" w:footer="720" w:gutter="0"/>
      <w:cols w:space="720" w:equalWidth="0">
        <w:col w:w="936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42811" w14:textId="77777777" w:rsidR="001D5158" w:rsidRDefault="001D5158">
      <w:pPr>
        <w:spacing w:line="240" w:lineRule="auto"/>
      </w:pPr>
      <w:r>
        <w:separator/>
      </w:r>
    </w:p>
  </w:endnote>
  <w:endnote w:type="continuationSeparator" w:id="0">
    <w:p w14:paraId="6D8E13D1" w14:textId="77777777" w:rsidR="001D5158" w:rsidRDefault="001D5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446C" w14:textId="5BF6DFF4" w:rsidR="009731C4" w:rsidRDefault="009731C4">
    <w:pPr>
      <w:pStyle w:val="Footer"/>
      <w:jc w:val="right"/>
    </w:pPr>
  </w:p>
  <w:p w14:paraId="4FEE0484" w14:textId="1FC6BEB1" w:rsidR="00217721" w:rsidRDefault="00217721">
    <w:pPr>
      <w:jc w:val="right"/>
      <w:rPr>
        <w:color w:val="43434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FC84E" w14:textId="1854010D" w:rsidR="00364932" w:rsidRDefault="00364932">
    <w:pPr>
      <w:pStyle w:val="Footer"/>
    </w:pPr>
    <w:r>
      <w:t xml:space="preserve">Prepared by Mark Webber, University of Birmingham, November 2025. </w:t>
    </w:r>
  </w:p>
  <w:p w14:paraId="14980DCD" w14:textId="077CCBA9" w:rsidR="00217721" w:rsidRDefault="00217721" w:rsidP="00496049">
    <w:pPr>
      <w:jc w:val="left"/>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081AA" w14:textId="77777777" w:rsidR="001D5158" w:rsidRDefault="001D5158">
      <w:pPr>
        <w:spacing w:line="240" w:lineRule="auto"/>
      </w:pPr>
      <w:r>
        <w:separator/>
      </w:r>
    </w:p>
  </w:footnote>
  <w:footnote w:type="continuationSeparator" w:id="0">
    <w:p w14:paraId="17C18FB3" w14:textId="77777777" w:rsidR="001D5158" w:rsidRDefault="001D5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354526"/>
      <w:docPartObj>
        <w:docPartGallery w:val="Page Numbers (Top of Page)"/>
        <w:docPartUnique/>
      </w:docPartObj>
    </w:sdtPr>
    <w:sdtEndPr>
      <w:rPr>
        <w:rFonts w:ascii="Aptos" w:hAnsi="Aptos"/>
        <w:noProof/>
      </w:rPr>
    </w:sdtEndPr>
    <w:sdtContent>
      <w:p w14:paraId="39CB9C5F" w14:textId="77777777" w:rsidR="00920467" w:rsidRDefault="00920467">
        <w:pPr>
          <w:pStyle w:val="Header"/>
          <w:jc w:val="right"/>
        </w:pPr>
      </w:p>
      <w:p w14:paraId="2AE4EFA4" w14:textId="77777777" w:rsidR="00920467" w:rsidRDefault="00920467">
        <w:pPr>
          <w:pStyle w:val="Header"/>
          <w:jc w:val="right"/>
          <w:rPr>
            <w:rFonts w:ascii="Aptos" w:hAnsi="Aptos"/>
          </w:rPr>
        </w:pPr>
      </w:p>
      <w:p w14:paraId="246E07BE" w14:textId="1F8E2317" w:rsidR="00244071" w:rsidRPr="00920467" w:rsidRDefault="00244071">
        <w:pPr>
          <w:pStyle w:val="Header"/>
          <w:jc w:val="right"/>
          <w:rPr>
            <w:rFonts w:ascii="Aptos" w:hAnsi="Aptos"/>
          </w:rPr>
        </w:pPr>
        <w:r w:rsidRPr="00920467">
          <w:rPr>
            <w:rFonts w:ascii="Aptos" w:hAnsi="Aptos"/>
          </w:rPr>
          <w:fldChar w:fldCharType="begin"/>
        </w:r>
        <w:r w:rsidRPr="00920467">
          <w:rPr>
            <w:rFonts w:ascii="Aptos" w:hAnsi="Aptos"/>
          </w:rPr>
          <w:instrText xml:space="preserve"> PAGE   \* MERGEFORMAT </w:instrText>
        </w:r>
        <w:r w:rsidRPr="00920467">
          <w:rPr>
            <w:rFonts w:ascii="Aptos" w:hAnsi="Aptos"/>
          </w:rPr>
          <w:fldChar w:fldCharType="separate"/>
        </w:r>
        <w:r w:rsidRPr="00920467">
          <w:rPr>
            <w:rFonts w:ascii="Aptos" w:hAnsi="Aptos"/>
            <w:noProof/>
          </w:rPr>
          <w:t>2</w:t>
        </w:r>
        <w:r w:rsidRPr="00920467">
          <w:rPr>
            <w:rFonts w:ascii="Aptos" w:hAnsi="Aptos"/>
            <w:noProof/>
          </w:rPr>
          <w:fldChar w:fldCharType="end"/>
        </w:r>
      </w:p>
    </w:sdtContent>
  </w:sdt>
  <w:p w14:paraId="44B39641" w14:textId="21F22DAA" w:rsidR="00B014F2" w:rsidRDefault="00B014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166859"/>
      <w:docPartObj>
        <w:docPartGallery w:val="Page Numbers (Top of Page)"/>
        <w:docPartUnique/>
      </w:docPartObj>
    </w:sdtPr>
    <w:sdtEndPr>
      <w:rPr>
        <w:noProof/>
      </w:rPr>
    </w:sdtEndPr>
    <w:sdtContent>
      <w:p w14:paraId="07456014" w14:textId="153B5A2F" w:rsidR="00D61605" w:rsidRDefault="00D6160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94004CA" w14:textId="77777777" w:rsidR="00D61605" w:rsidRDefault="00D616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C0EF8"/>
    <w:multiLevelType w:val="hybridMultilevel"/>
    <w:tmpl w:val="BD7E0DFA"/>
    <w:lvl w:ilvl="0" w:tplc="5A1A0EA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A5C0A"/>
    <w:multiLevelType w:val="hybridMultilevel"/>
    <w:tmpl w:val="0F08F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1F43E4"/>
    <w:multiLevelType w:val="hybridMultilevel"/>
    <w:tmpl w:val="3C6AFA86"/>
    <w:lvl w:ilvl="0" w:tplc="B4662D38">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6C3220"/>
    <w:multiLevelType w:val="hybridMultilevel"/>
    <w:tmpl w:val="16B22212"/>
    <w:lvl w:ilvl="0" w:tplc="162CF7CC">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AC517B"/>
    <w:multiLevelType w:val="multilevel"/>
    <w:tmpl w:val="4768F2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44825325">
    <w:abstractNumId w:val="1"/>
  </w:num>
  <w:num w:numId="2" w16cid:durableId="1062828002">
    <w:abstractNumId w:val="2"/>
  </w:num>
  <w:num w:numId="3" w16cid:durableId="1409424602">
    <w:abstractNumId w:val="0"/>
  </w:num>
  <w:num w:numId="4" w16cid:durableId="1540123085">
    <w:abstractNumId w:val="4"/>
  </w:num>
  <w:num w:numId="5" w16cid:durableId="105404629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COTT Adelaide">
    <w15:presenceInfo w15:providerId="AD" w15:userId="S::a.scott@edu.ndc.nato.int::58dde7f6-547f-4d75-b754-06a30afbc7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8C6"/>
    <w:rsid w:val="00003070"/>
    <w:rsid w:val="00004520"/>
    <w:rsid w:val="00017AC8"/>
    <w:rsid w:val="00017BCF"/>
    <w:rsid w:val="000216DF"/>
    <w:rsid w:val="00024DC9"/>
    <w:rsid w:val="000276B8"/>
    <w:rsid w:val="000312CF"/>
    <w:rsid w:val="00031917"/>
    <w:rsid w:val="0003208F"/>
    <w:rsid w:val="000420C3"/>
    <w:rsid w:val="00042257"/>
    <w:rsid w:val="00043465"/>
    <w:rsid w:val="00044688"/>
    <w:rsid w:val="000509CC"/>
    <w:rsid w:val="00051F42"/>
    <w:rsid w:val="000521C5"/>
    <w:rsid w:val="000527FD"/>
    <w:rsid w:val="0005443A"/>
    <w:rsid w:val="000548F6"/>
    <w:rsid w:val="00054F28"/>
    <w:rsid w:val="00055387"/>
    <w:rsid w:val="00057CFE"/>
    <w:rsid w:val="00060216"/>
    <w:rsid w:val="00063BAC"/>
    <w:rsid w:val="0007026C"/>
    <w:rsid w:val="00070E11"/>
    <w:rsid w:val="0007276B"/>
    <w:rsid w:val="00073646"/>
    <w:rsid w:val="0007422D"/>
    <w:rsid w:val="00074998"/>
    <w:rsid w:val="00076601"/>
    <w:rsid w:val="00080863"/>
    <w:rsid w:val="000834AA"/>
    <w:rsid w:val="000838C7"/>
    <w:rsid w:val="00083A5A"/>
    <w:rsid w:val="00085CA8"/>
    <w:rsid w:val="00085F7D"/>
    <w:rsid w:val="00093EF8"/>
    <w:rsid w:val="000A164C"/>
    <w:rsid w:val="000A6A5F"/>
    <w:rsid w:val="000A7887"/>
    <w:rsid w:val="000A7F9D"/>
    <w:rsid w:val="000B221C"/>
    <w:rsid w:val="000B2C0F"/>
    <w:rsid w:val="000B2D5E"/>
    <w:rsid w:val="000B312B"/>
    <w:rsid w:val="000B4B94"/>
    <w:rsid w:val="000B5AA5"/>
    <w:rsid w:val="000B7E21"/>
    <w:rsid w:val="000C0CC5"/>
    <w:rsid w:val="000C2559"/>
    <w:rsid w:val="000C7469"/>
    <w:rsid w:val="000D11A1"/>
    <w:rsid w:val="000D25AF"/>
    <w:rsid w:val="000D27F3"/>
    <w:rsid w:val="000D39AF"/>
    <w:rsid w:val="000D433B"/>
    <w:rsid w:val="000D7941"/>
    <w:rsid w:val="000E17EA"/>
    <w:rsid w:val="000E1A6E"/>
    <w:rsid w:val="000E3FF7"/>
    <w:rsid w:val="000E762E"/>
    <w:rsid w:val="000F1922"/>
    <w:rsid w:val="000F34EB"/>
    <w:rsid w:val="000F475C"/>
    <w:rsid w:val="000F6510"/>
    <w:rsid w:val="000F7635"/>
    <w:rsid w:val="0010028E"/>
    <w:rsid w:val="001009AE"/>
    <w:rsid w:val="00100B66"/>
    <w:rsid w:val="00101072"/>
    <w:rsid w:val="00103C5A"/>
    <w:rsid w:val="00104C57"/>
    <w:rsid w:val="00105719"/>
    <w:rsid w:val="00112FEA"/>
    <w:rsid w:val="00113025"/>
    <w:rsid w:val="001133E9"/>
    <w:rsid w:val="0011351B"/>
    <w:rsid w:val="00114733"/>
    <w:rsid w:val="001149F0"/>
    <w:rsid w:val="001155C8"/>
    <w:rsid w:val="00120472"/>
    <w:rsid w:val="00122E50"/>
    <w:rsid w:val="001243C2"/>
    <w:rsid w:val="00125052"/>
    <w:rsid w:val="00125765"/>
    <w:rsid w:val="00127A60"/>
    <w:rsid w:val="00127F70"/>
    <w:rsid w:val="00130952"/>
    <w:rsid w:val="001313D7"/>
    <w:rsid w:val="001318CF"/>
    <w:rsid w:val="001326CC"/>
    <w:rsid w:val="0013365F"/>
    <w:rsid w:val="00133A3D"/>
    <w:rsid w:val="00134E91"/>
    <w:rsid w:val="00136117"/>
    <w:rsid w:val="00136D79"/>
    <w:rsid w:val="0014453C"/>
    <w:rsid w:val="00145B4C"/>
    <w:rsid w:val="00146EC7"/>
    <w:rsid w:val="00150A1F"/>
    <w:rsid w:val="0015406B"/>
    <w:rsid w:val="00156103"/>
    <w:rsid w:val="00157221"/>
    <w:rsid w:val="0015726D"/>
    <w:rsid w:val="00161605"/>
    <w:rsid w:val="00164F62"/>
    <w:rsid w:val="001669F3"/>
    <w:rsid w:val="001735BF"/>
    <w:rsid w:val="00174521"/>
    <w:rsid w:val="00174A30"/>
    <w:rsid w:val="00174C69"/>
    <w:rsid w:val="0018019E"/>
    <w:rsid w:val="00181E38"/>
    <w:rsid w:val="00184558"/>
    <w:rsid w:val="00184DDC"/>
    <w:rsid w:val="001920BC"/>
    <w:rsid w:val="00192151"/>
    <w:rsid w:val="001A0DBE"/>
    <w:rsid w:val="001A4A19"/>
    <w:rsid w:val="001A5620"/>
    <w:rsid w:val="001B044B"/>
    <w:rsid w:val="001B30FA"/>
    <w:rsid w:val="001B3DC4"/>
    <w:rsid w:val="001B7C27"/>
    <w:rsid w:val="001C036B"/>
    <w:rsid w:val="001C30A6"/>
    <w:rsid w:val="001C604E"/>
    <w:rsid w:val="001C6DCC"/>
    <w:rsid w:val="001C6F96"/>
    <w:rsid w:val="001C7650"/>
    <w:rsid w:val="001C7725"/>
    <w:rsid w:val="001D07F5"/>
    <w:rsid w:val="001D5158"/>
    <w:rsid w:val="001D77B8"/>
    <w:rsid w:val="001E1AD0"/>
    <w:rsid w:val="001E32D9"/>
    <w:rsid w:val="001E3A05"/>
    <w:rsid w:val="001E6488"/>
    <w:rsid w:val="001F18A3"/>
    <w:rsid w:val="001F22AF"/>
    <w:rsid w:val="001F4BCD"/>
    <w:rsid w:val="001F773C"/>
    <w:rsid w:val="0020074D"/>
    <w:rsid w:val="00202286"/>
    <w:rsid w:val="002022A8"/>
    <w:rsid w:val="00202913"/>
    <w:rsid w:val="00202CDD"/>
    <w:rsid w:val="00205915"/>
    <w:rsid w:val="002068A4"/>
    <w:rsid w:val="002115A6"/>
    <w:rsid w:val="00213628"/>
    <w:rsid w:val="00214B73"/>
    <w:rsid w:val="002157DE"/>
    <w:rsid w:val="00216334"/>
    <w:rsid w:val="00216F44"/>
    <w:rsid w:val="002175BF"/>
    <w:rsid w:val="00217721"/>
    <w:rsid w:val="00222036"/>
    <w:rsid w:val="00222E25"/>
    <w:rsid w:val="0022449D"/>
    <w:rsid w:val="0022575D"/>
    <w:rsid w:val="00225DD3"/>
    <w:rsid w:val="00225EEE"/>
    <w:rsid w:val="0022601B"/>
    <w:rsid w:val="00227A5E"/>
    <w:rsid w:val="002305E8"/>
    <w:rsid w:val="0023161C"/>
    <w:rsid w:val="00232F2A"/>
    <w:rsid w:val="002330BA"/>
    <w:rsid w:val="0024249E"/>
    <w:rsid w:val="00242546"/>
    <w:rsid w:val="0024266B"/>
    <w:rsid w:val="00243E87"/>
    <w:rsid w:val="00244071"/>
    <w:rsid w:val="0024476B"/>
    <w:rsid w:val="002447AD"/>
    <w:rsid w:val="00244AFE"/>
    <w:rsid w:val="002463FE"/>
    <w:rsid w:val="0024730D"/>
    <w:rsid w:val="00247407"/>
    <w:rsid w:val="00247559"/>
    <w:rsid w:val="002476C1"/>
    <w:rsid w:val="00253C00"/>
    <w:rsid w:val="00253CBD"/>
    <w:rsid w:val="00255AB3"/>
    <w:rsid w:val="00257D39"/>
    <w:rsid w:val="00260FFF"/>
    <w:rsid w:val="00261DA1"/>
    <w:rsid w:val="002630D3"/>
    <w:rsid w:val="00264E73"/>
    <w:rsid w:val="0026729C"/>
    <w:rsid w:val="002674CD"/>
    <w:rsid w:val="002702A2"/>
    <w:rsid w:val="00270990"/>
    <w:rsid w:val="00271629"/>
    <w:rsid w:val="00276362"/>
    <w:rsid w:val="002800D6"/>
    <w:rsid w:val="00280E35"/>
    <w:rsid w:val="00284DB4"/>
    <w:rsid w:val="00286913"/>
    <w:rsid w:val="00286928"/>
    <w:rsid w:val="002939B4"/>
    <w:rsid w:val="00297939"/>
    <w:rsid w:val="00297D47"/>
    <w:rsid w:val="002A079D"/>
    <w:rsid w:val="002A0C0C"/>
    <w:rsid w:val="002A0C93"/>
    <w:rsid w:val="002A396C"/>
    <w:rsid w:val="002A6254"/>
    <w:rsid w:val="002A6561"/>
    <w:rsid w:val="002B5813"/>
    <w:rsid w:val="002B5864"/>
    <w:rsid w:val="002B61B6"/>
    <w:rsid w:val="002B749B"/>
    <w:rsid w:val="002C0842"/>
    <w:rsid w:val="002C1191"/>
    <w:rsid w:val="002C6788"/>
    <w:rsid w:val="002D2B35"/>
    <w:rsid w:val="002D47A4"/>
    <w:rsid w:val="002E01F0"/>
    <w:rsid w:val="002E02E8"/>
    <w:rsid w:val="002E2154"/>
    <w:rsid w:val="002E4764"/>
    <w:rsid w:val="002E588F"/>
    <w:rsid w:val="002E5CB2"/>
    <w:rsid w:val="002E5E1E"/>
    <w:rsid w:val="002F10EE"/>
    <w:rsid w:val="002F3FB9"/>
    <w:rsid w:val="002F46AD"/>
    <w:rsid w:val="002F52EA"/>
    <w:rsid w:val="00301702"/>
    <w:rsid w:val="0030236A"/>
    <w:rsid w:val="00303C64"/>
    <w:rsid w:val="0031155E"/>
    <w:rsid w:val="003120C8"/>
    <w:rsid w:val="00313FE0"/>
    <w:rsid w:val="00320160"/>
    <w:rsid w:val="003256EF"/>
    <w:rsid w:val="00327B96"/>
    <w:rsid w:val="003307C1"/>
    <w:rsid w:val="003322AE"/>
    <w:rsid w:val="0033294A"/>
    <w:rsid w:val="00334269"/>
    <w:rsid w:val="003353F4"/>
    <w:rsid w:val="00337618"/>
    <w:rsid w:val="003416CF"/>
    <w:rsid w:val="00345799"/>
    <w:rsid w:val="0034636B"/>
    <w:rsid w:val="00346BBC"/>
    <w:rsid w:val="00351849"/>
    <w:rsid w:val="00351E78"/>
    <w:rsid w:val="00352F89"/>
    <w:rsid w:val="003568E4"/>
    <w:rsid w:val="00356FC3"/>
    <w:rsid w:val="00357281"/>
    <w:rsid w:val="0036392B"/>
    <w:rsid w:val="00364932"/>
    <w:rsid w:val="0036553B"/>
    <w:rsid w:val="00372098"/>
    <w:rsid w:val="00372F08"/>
    <w:rsid w:val="00376DB3"/>
    <w:rsid w:val="00377940"/>
    <w:rsid w:val="00381AEB"/>
    <w:rsid w:val="0038344A"/>
    <w:rsid w:val="003842DC"/>
    <w:rsid w:val="0038438E"/>
    <w:rsid w:val="00386BFA"/>
    <w:rsid w:val="00386E89"/>
    <w:rsid w:val="00391448"/>
    <w:rsid w:val="00392315"/>
    <w:rsid w:val="00392B19"/>
    <w:rsid w:val="003952C5"/>
    <w:rsid w:val="00395F7A"/>
    <w:rsid w:val="003A0CCD"/>
    <w:rsid w:val="003A1A5D"/>
    <w:rsid w:val="003A1C9D"/>
    <w:rsid w:val="003A1E2A"/>
    <w:rsid w:val="003A4743"/>
    <w:rsid w:val="003A4EA1"/>
    <w:rsid w:val="003A6363"/>
    <w:rsid w:val="003B7566"/>
    <w:rsid w:val="003C1E89"/>
    <w:rsid w:val="003C21B1"/>
    <w:rsid w:val="003C3359"/>
    <w:rsid w:val="003C44DB"/>
    <w:rsid w:val="003C5627"/>
    <w:rsid w:val="003C5B76"/>
    <w:rsid w:val="003C5CD3"/>
    <w:rsid w:val="003C7F31"/>
    <w:rsid w:val="003D37F3"/>
    <w:rsid w:val="003D6422"/>
    <w:rsid w:val="003E04F4"/>
    <w:rsid w:val="003E0B07"/>
    <w:rsid w:val="003E1570"/>
    <w:rsid w:val="003E1AC8"/>
    <w:rsid w:val="003E1F07"/>
    <w:rsid w:val="003E26B5"/>
    <w:rsid w:val="003E30F2"/>
    <w:rsid w:val="003E325B"/>
    <w:rsid w:val="003E44D3"/>
    <w:rsid w:val="003E7B99"/>
    <w:rsid w:val="003F0064"/>
    <w:rsid w:val="003F0184"/>
    <w:rsid w:val="003F3991"/>
    <w:rsid w:val="00401DDB"/>
    <w:rsid w:val="00404439"/>
    <w:rsid w:val="004068B9"/>
    <w:rsid w:val="00407963"/>
    <w:rsid w:val="004104B2"/>
    <w:rsid w:val="00410785"/>
    <w:rsid w:val="0041184B"/>
    <w:rsid w:val="00414D9D"/>
    <w:rsid w:val="00416DFA"/>
    <w:rsid w:val="0042231B"/>
    <w:rsid w:val="00425FDA"/>
    <w:rsid w:val="0042688C"/>
    <w:rsid w:val="0042709D"/>
    <w:rsid w:val="00430D77"/>
    <w:rsid w:val="00431EA9"/>
    <w:rsid w:val="00433DD3"/>
    <w:rsid w:val="00435AAF"/>
    <w:rsid w:val="00440C8C"/>
    <w:rsid w:val="00441015"/>
    <w:rsid w:val="004410A1"/>
    <w:rsid w:val="00441425"/>
    <w:rsid w:val="004440AF"/>
    <w:rsid w:val="00446DA5"/>
    <w:rsid w:val="00447567"/>
    <w:rsid w:val="0045221E"/>
    <w:rsid w:val="004525FB"/>
    <w:rsid w:val="004567D9"/>
    <w:rsid w:val="004629FC"/>
    <w:rsid w:val="00464EEB"/>
    <w:rsid w:val="0046529E"/>
    <w:rsid w:val="0046682A"/>
    <w:rsid w:val="00471D55"/>
    <w:rsid w:val="00471D87"/>
    <w:rsid w:val="00471DB1"/>
    <w:rsid w:val="004725AF"/>
    <w:rsid w:val="004765D1"/>
    <w:rsid w:val="004776F1"/>
    <w:rsid w:val="00477E33"/>
    <w:rsid w:val="00480AA4"/>
    <w:rsid w:val="00484CD7"/>
    <w:rsid w:val="0048633D"/>
    <w:rsid w:val="00490D59"/>
    <w:rsid w:val="004933FE"/>
    <w:rsid w:val="004947DE"/>
    <w:rsid w:val="00496049"/>
    <w:rsid w:val="00496357"/>
    <w:rsid w:val="00496529"/>
    <w:rsid w:val="004A23B4"/>
    <w:rsid w:val="004A4677"/>
    <w:rsid w:val="004A47ED"/>
    <w:rsid w:val="004A50FC"/>
    <w:rsid w:val="004A614D"/>
    <w:rsid w:val="004A6541"/>
    <w:rsid w:val="004B0BF1"/>
    <w:rsid w:val="004B1100"/>
    <w:rsid w:val="004B2612"/>
    <w:rsid w:val="004B3A8B"/>
    <w:rsid w:val="004B3AB8"/>
    <w:rsid w:val="004B5D11"/>
    <w:rsid w:val="004B61FE"/>
    <w:rsid w:val="004B62A9"/>
    <w:rsid w:val="004C050D"/>
    <w:rsid w:val="004C10E4"/>
    <w:rsid w:val="004C675D"/>
    <w:rsid w:val="004D1E38"/>
    <w:rsid w:val="004D38C4"/>
    <w:rsid w:val="004D455F"/>
    <w:rsid w:val="004D518B"/>
    <w:rsid w:val="004D600E"/>
    <w:rsid w:val="004E0023"/>
    <w:rsid w:val="004F0651"/>
    <w:rsid w:val="004F0869"/>
    <w:rsid w:val="004F14F6"/>
    <w:rsid w:val="004F1682"/>
    <w:rsid w:val="004F29F0"/>
    <w:rsid w:val="004F2B5A"/>
    <w:rsid w:val="004F3954"/>
    <w:rsid w:val="004F44ED"/>
    <w:rsid w:val="004F4584"/>
    <w:rsid w:val="004F4CD1"/>
    <w:rsid w:val="004F6FF3"/>
    <w:rsid w:val="0050015B"/>
    <w:rsid w:val="00502843"/>
    <w:rsid w:val="00502D77"/>
    <w:rsid w:val="0050383A"/>
    <w:rsid w:val="0050453D"/>
    <w:rsid w:val="0050464F"/>
    <w:rsid w:val="00505312"/>
    <w:rsid w:val="00506B55"/>
    <w:rsid w:val="00511AC9"/>
    <w:rsid w:val="00515E56"/>
    <w:rsid w:val="00521A5A"/>
    <w:rsid w:val="00523452"/>
    <w:rsid w:val="00526097"/>
    <w:rsid w:val="005269E8"/>
    <w:rsid w:val="0052726C"/>
    <w:rsid w:val="005274EC"/>
    <w:rsid w:val="0052773B"/>
    <w:rsid w:val="00533ACD"/>
    <w:rsid w:val="0053555A"/>
    <w:rsid w:val="005407A6"/>
    <w:rsid w:val="00541139"/>
    <w:rsid w:val="005416C6"/>
    <w:rsid w:val="00541E9D"/>
    <w:rsid w:val="005436C0"/>
    <w:rsid w:val="00543E54"/>
    <w:rsid w:val="005450FD"/>
    <w:rsid w:val="005501F7"/>
    <w:rsid w:val="00551010"/>
    <w:rsid w:val="00551183"/>
    <w:rsid w:val="00551E8E"/>
    <w:rsid w:val="00552FC2"/>
    <w:rsid w:val="00553146"/>
    <w:rsid w:val="0055335D"/>
    <w:rsid w:val="00553864"/>
    <w:rsid w:val="00556F5F"/>
    <w:rsid w:val="00556FBD"/>
    <w:rsid w:val="0056094A"/>
    <w:rsid w:val="00561725"/>
    <w:rsid w:val="00561D75"/>
    <w:rsid w:val="00563190"/>
    <w:rsid w:val="00563465"/>
    <w:rsid w:val="00563ADF"/>
    <w:rsid w:val="00563CB9"/>
    <w:rsid w:val="00563E33"/>
    <w:rsid w:val="00564C62"/>
    <w:rsid w:val="0056500C"/>
    <w:rsid w:val="00565189"/>
    <w:rsid w:val="00565D5F"/>
    <w:rsid w:val="00565E2E"/>
    <w:rsid w:val="00566748"/>
    <w:rsid w:val="00566E2B"/>
    <w:rsid w:val="00567E72"/>
    <w:rsid w:val="00570708"/>
    <w:rsid w:val="00571F15"/>
    <w:rsid w:val="00574DC0"/>
    <w:rsid w:val="00575001"/>
    <w:rsid w:val="0057606D"/>
    <w:rsid w:val="005931F5"/>
    <w:rsid w:val="00593452"/>
    <w:rsid w:val="00593D9E"/>
    <w:rsid w:val="005951A9"/>
    <w:rsid w:val="00595678"/>
    <w:rsid w:val="00595832"/>
    <w:rsid w:val="00595A6F"/>
    <w:rsid w:val="00596135"/>
    <w:rsid w:val="00596C64"/>
    <w:rsid w:val="005B1AAB"/>
    <w:rsid w:val="005B3B3E"/>
    <w:rsid w:val="005B3F36"/>
    <w:rsid w:val="005B63C2"/>
    <w:rsid w:val="005C0785"/>
    <w:rsid w:val="005C2461"/>
    <w:rsid w:val="005C36A5"/>
    <w:rsid w:val="005C48DB"/>
    <w:rsid w:val="005C5EA9"/>
    <w:rsid w:val="005C7F46"/>
    <w:rsid w:val="005D045B"/>
    <w:rsid w:val="005D36B2"/>
    <w:rsid w:val="005D63EE"/>
    <w:rsid w:val="005D6695"/>
    <w:rsid w:val="005E083A"/>
    <w:rsid w:val="005E1C61"/>
    <w:rsid w:val="005E6B7F"/>
    <w:rsid w:val="005E71E0"/>
    <w:rsid w:val="005E77CF"/>
    <w:rsid w:val="005F2344"/>
    <w:rsid w:val="005F357B"/>
    <w:rsid w:val="005F3DAB"/>
    <w:rsid w:val="005F6809"/>
    <w:rsid w:val="00602FD6"/>
    <w:rsid w:val="006036A6"/>
    <w:rsid w:val="006039D9"/>
    <w:rsid w:val="00604124"/>
    <w:rsid w:val="00604D44"/>
    <w:rsid w:val="00605438"/>
    <w:rsid w:val="00605E01"/>
    <w:rsid w:val="006061C1"/>
    <w:rsid w:val="00606227"/>
    <w:rsid w:val="00610ED4"/>
    <w:rsid w:val="006110D0"/>
    <w:rsid w:val="00611DE6"/>
    <w:rsid w:val="00612955"/>
    <w:rsid w:val="00614957"/>
    <w:rsid w:val="00615C44"/>
    <w:rsid w:val="00617A0C"/>
    <w:rsid w:val="00620181"/>
    <w:rsid w:val="00620DF6"/>
    <w:rsid w:val="0062148B"/>
    <w:rsid w:val="00622923"/>
    <w:rsid w:val="00623D4C"/>
    <w:rsid w:val="00624157"/>
    <w:rsid w:val="006245AD"/>
    <w:rsid w:val="00624C5B"/>
    <w:rsid w:val="00630B36"/>
    <w:rsid w:val="00630E96"/>
    <w:rsid w:val="00633F93"/>
    <w:rsid w:val="006370D2"/>
    <w:rsid w:val="00637F0C"/>
    <w:rsid w:val="0064057D"/>
    <w:rsid w:val="00640FD9"/>
    <w:rsid w:val="00643E71"/>
    <w:rsid w:val="006451BD"/>
    <w:rsid w:val="006470E0"/>
    <w:rsid w:val="00647CCB"/>
    <w:rsid w:val="00650B50"/>
    <w:rsid w:val="00651360"/>
    <w:rsid w:val="006524BE"/>
    <w:rsid w:val="00654400"/>
    <w:rsid w:val="00655C95"/>
    <w:rsid w:val="00661141"/>
    <w:rsid w:val="00662ECE"/>
    <w:rsid w:val="00663B1A"/>
    <w:rsid w:val="006640F0"/>
    <w:rsid w:val="00664287"/>
    <w:rsid w:val="00664590"/>
    <w:rsid w:val="0066525F"/>
    <w:rsid w:val="00665540"/>
    <w:rsid w:val="00666154"/>
    <w:rsid w:val="006668C6"/>
    <w:rsid w:val="006668FB"/>
    <w:rsid w:val="00671647"/>
    <w:rsid w:val="006736B0"/>
    <w:rsid w:val="00676998"/>
    <w:rsid w:val="0067771A"/>
    <w:rsid w:val="00677BB2"/>
    <w:rsid w:val="00684FDB"/>
    <w:rsid w:val="0069072E"/>
    <w:rsid w:val="0069079A"/>
    <w:rsid w:val="00692CA5"/>
    <w:rsid w:val="00693073"/>
    <w:rsid w:val="00693BB6"/>
    <w:rsid w:val="00694DAC"/>
    <w:rsid w:val="00696A46"/>
    <w:rsid w:val="006A0156"/>
    <w:rsid w:val="006A3B3A"/>
    <w:rsid w:val="006A5AC3"/>
    <w:rsid w:val="006B081A"/>
    <w:rsid w:val="006B326A"/>
    <w:rsid w:val="006B4049"/>
    <w:rsid w:val="006B6DB2"/>
    <w:rsid w:val="006C387F"/>
    <w:rsid w:val="006D1E2D"/>
    <w:rsid w:val="006D25EF"/>
    <w:rsid w:val="006D5C02"/>
    <w:rsid w:val="006D668B"/>
    <w:rsid w:val="006E0C7E"/>
    <w:rsid w:val="006E17CC"/>
    <w:rsid w:val="006E3795"/>
    <w:rsid w:val="006E67F0"/>
    <w:rsid w:val="006E6A70"/>
    <w:rsid w:val="006E777A"/>
    <w:rsid w:val="006F1ADD"/>
    <w:rsid w:val="006F3405"/>
    <w:rsid w:val="006F4B3C"/>
    <w:rsid w:val="006F53F1"/>
    <w:rsid w:val="006F5468"/>
    <w:rsid w:val="006F6805"/>
    <w:rsid w:val="00700305"/>
    <w:rsid w:val="00700679"/>
    <w:rsid w:val="00703B65"/>
    <w:rsid w:val="0071054F"/>
    <w:rsid w:val="00711074"/>
    <w:rsid w:val="00715984"/>
    <w:rsid w:val="00716676"/>
    <w:rsid w:val="00717603"/>
    <w:rsid w:val="007209C7"/>
    <w:rsid w:val="00724649"/>
    <w:rsid w:val="00727D5D"/>
    <w:rsid w:val="00730059"/>
    <w:rsid w:val="00730E87"/>
    <w:rsid w:val="0073360F"/>
    <w:rsid w:val="0074062F"/>
    <w:rsid w:val="007425D7"/>
    <w:rsid w:val="00744DF5"/>
    <w:rsid w:val="007459FB"/>
    <w:rsid w:val="0075136B"/>
    <w:rsid w:val="0075278E"/>
    <w:rsid w:val="00752C53"/>
    <w:rsid w:val="0075678C"/>
    <w:rsid w:val="007579FC"/>
    <w:rsid w:val="00760252"/>
    <w:rsid w:val="00763D38"/>
    <w:rsid w:val="007667D1"/>
    <w:rsid w:val="00767436"/>
    <w:rsid w:val="00767AF7"/>
    <w:rsid w:val="00773F2F"/>
    <w:rsid w:val="007749A6"/>
    <w:rsid w:val="00776341"/>
    <w:rsid w:val="00781A1F"/>
    <w:rsid w:val="00781E9E"/>
    <w:rsid w:val="00787C64"/>
    <w:rsid w:val="00791DEF"/>
    <w:rsid w:val="007925E1"/>
    <w:rsid w:val="007946E9"/>
    <w:rsid w:val="00795B9F"/>
    <w:rsid w:val="00795C47"/>
    <w:rsid w:val="007A036E"/>
    <w:rsid w:val="007A293C"/>
    <w:rsid w:val="007A51C4"/>
    <w:rsid w:val="007A5438"/>
    <w:rsid w:val="007A7D8B"/>
    <w:rsid w:val="007B0B2F"/>
    <w:rsid w:val="007B2C26"/>
    <w:rsid w:val="007C0438"/>
    <w:rsid w:val="007C1516"/>
    <w:rsid w:val="007C1C01"/>
    <w:rsid w:val="007C3100"/>
    <w:rsid w:val="007C3AD8"/>
    <w:rsid w:val="007C6F1E"/>
    <w:rsid w:val="007D48E5"/>
    <w:rsid w:val="007D584F"/>
    <w:rsid w:val="007E0180"/>
    <w:rsid w:val="007E03D2"/>
    <w:rsid w:val="007E3192"/>
    <w:rsid w:val="007E4D87"/>
    <w:rsid w:val="007E616E"/>
    <w:rsid w:val="007F15A5"/>
    <w:rsid w:val="007F2F32"/>
    <w:rsid w:val="007F4079"/>
    <w:rsid w:val="007F4B55"/>
    <w:rsid w:val="007F66EA"/>
    <w:rsid w:val="0080225D"/>
    <w:rsid w:val="008025D9"/>
    <w:rsid w:val="00803A7B"/>
    <w:rsid w:val="00804F85"/>
    <w:rsid w:val="00806A8A"/>
    <w:rsid w:val="008070D4"/>
    <w:rsid w:val="00807188"/>
    <w:rsid w:val="00812A27"/>
    <w:rsid w:val="00823672"/>
    <w:rsid w:val="00824D2D"/>
    <w:rsid w:val="00825628"/>
    <w:rsid w:val="0082759F"/>
    <w:rsid w:val="00830F42"/>
    <w:rsid w:val="00832761"/>
    <w:rsid w:val="00835124"/>
    <w:rsid w:val="00836D7A"/>
    <w:rsid w:val="00837318"/>
    <w:rsid w:val="008421E4"/>
    <w:rsid w:val="00842810"/>
    <w:rsid w:val="00842AB2"/>
    <w:rsid w:val="00846033"/>
    <w:rsid w:val="008473E8"/>
    <w:rsid w:val="00847ABD"/>
    <w:rsid w:val="00847CFA"/>
    <w:rsid w:val="0085101D"/>
    <w:rsid w:val="00851D1C"/>
    <w:rsid w:val="00852D42"/>
    <w:rsid w:val="00854CBC"/>
    <w:rsid w:val="00856A11"/>
    <w:rsid w:val="00856FA9"/>
    <w:rsid w:val="00857C7D"/>
    <w:rsid w:val="008621ED"/>
    <w:rsid w:val="00863441"/>
    <w:rsid w:val="00863974"/>
    <w:rsid w:val="00863E5E"/>
    <w:rsid w:val="00866782"/>
    <w:rsid w:val="00867061"/>
    <w:rsid w:val="00870A6C"/>
    <w:rsid w:val="008716DD"/>
    <w:rsid w:val="00872BA5"/>
    <w:rsid w:val="0087540F"/>
    <w:rsid w:val="008805F5"/>
    <w:rsid w:val="00881033"/>
    <w:rsid w:val="00882BB0"/>
    <w:rsid w:val="00884E72"/>
    <w:rsid w:val="00891656"/>
    <w:rsid w:val="008919C0"/>
    <w:rsid w:val="00895CC5"/>
    <w:rsid w:val="008975E8"/>
    <w:rsid w:val="008A2E9C"/>
    <w:rsid w:val="008A34FF"/>
    <w:rsid w:val="008A4CB0"/>
    <w:rsid w:val="008A6291"/>
    <w:rsid w:val="008A6B59"/>
    <w:rsid w:val="008A6B93"/>
    <w:rsid w:val="008B1B9F"/>
    <w:rsid w:val="008B1FE3"/>
    <w:rsid w:val="008B20E2"/>
    <w:rsid w:val="008B256E"/>
    <w:rsid w:val="008B2DF1"/>
    <w:rsid w:val="008B52CD"/>
    <w:rsid w:val="008B5BEE"/>
    <w:rsid w:val="008B7F1E"/>
    <w:rsid w:val="008C1017"/>
    <w:rsid w:val="008C1094"/>
    <w:rsid w:val="008C1A70"/>
    <w:rsid w:val="008C2F67"/>
    <w:rsid w:val="008C7783"/>
    <w:rsid w:val="008D02F3"/>
    <w:rsid w:val="008D0FED"/>
    <w:rsid w:val="008D1009"/>
    <w:rsid w:val="008D104A"/>
    <w:rsid w:val="008D10C6"/>
    <w:rsid w:val="008D1BD0"/>
    <w:rsid w:val="008D2BD5"/>
    <w:rsid w:val="008D350D"/>
    <w:rsid w:val="008D449C"/>
    <w:rsid w:val="008E0A30"/>
    <w:rsid w:val="008E10D8"/>
    <w:rsid w:val="008E25BD"/>
    <w:rsid w:val="008E25BF"/>
    <w:rsid w:val="008E4621"/>
    <w:rsid w:val="008E485B"/>
    <w:rsid w:val="008E48CA"/>
    <w:rsid w:val="008E48F8"/>
    <w:rsid w:val="008E58CA"/>
    <w:rsid w:val="008E63B9"/>
    <w:rsid w:val="008E68DA"/>
    <w:rsid w:val="008E7F8C"/>
    <w:rsid w:val="008F2476"/>
    <w:rsid w:val="008F40AD"/>
    <w:rsid w:val="008F643B"/>
    <w:rsid w:val="009005BE"/>
    <w:rsid w:val="00900AA6"/>
    <w:rsid w:val="00901C3B"/>
    <w:rsid w:val="00902746"/>
    <w:rsid w:val="0090360D"/>
    <w:rsid w:val="009048CC"/>
    <w:rsid w:val="00907FA1"/>
    <w:rsid w:val="00912840"/>
    <w:rsid w:val="009151C5"/>
    <w:rsid w:val="0091681D"/>
    <w:rsid w:val="00920467"/>
    <w:rsid w:val="009263CC"/>
    <w:rsid w:val="00927283"/>
    <w:rsid w:val="009315B1"/>
    <w:rsid w:val="00931928"/>
    <w:rsid w:val="009348A6"/>
    <w:rsid w:val="0093565E"/>
    <w:rsid w:val="00935DB7"/>
    <w:rsid w:val="00943199"/>
    <w:rsid w:val="009454BB"/>
    <w:rsid w:val="009466E3"/>
    <w:rsid w:val="00946AB4"/>
    <w:rsid w:val="00952276"/>
    <w:rsid w:val="00953421"/>
    <w:rsid w:val="00953DAE"/>
    <w:rsid w:val="0095489F"/>
    <w:rsid w:val="00954FD7"/>
    <w:rsid w:val="00956A54"/>
    <w:rsid w:val="0096098F"/>
    <w:rsid w:val="00962591"/>
    <w:rsid w:val="009627A4"/>
    <w:rsid w:val="00962ECA"/>
    <w:rsid w:val="00964C30"/>
    <w:rsid w:val="0096576C"/>
    <w:rsid w:val="00965C17"/>
    <w:rsid w:val="00965D6C"/>
    <w:rsid w:val="0096708F"/>
    <w:rsid w:val="00972377"/>
    <w:rsid w:val="009731C4"/>
    <w:rsid w:val="00973BBB"/>
    <w:rsid w:val="00977581"/>
    <w:rsid w:val="00980C42"/>
    <w:rsid w:val="00980F46"/>
    <w:rsid w:val="00983658"/>
    <w:rsid w:val="009840B3"/>
    <w:rsid w:val="00986522"/>
    <w:rsid w:val="0098690E"/>
    <w:rsid w:val="00991DE5"/>
    <w:rsid w:val="00994689"/>
    <w:rsid w:val="00995AC0"/>
    <w:rsid w:val="00996257"/>
    <w:rsid w:val="009974B4"/>
    <w:rsid w:val="009A0E91"/>
    <w:rsid w:val="009A1A78"/>
    <w:rsid w:val="009A4E68"/>
    <w:rsid w:val="009A564F"/>
    <w:rsid w:val="009A5FD1"/>
    <w:rsid w:val="009B0F6E"/>
    <w:rsid w:val="009B2708"/>
    <w:rsid w:val="009B4102"/>
    <w:rsid w:val="009B6305"/>
    <w:rsid w:val="009C063C"/>
    <w:rsid w:val="009C1904"/>
    <w:rsid w:val="009C1A7B"/>
    <w:rsid w:val="009C1B7D"/>
    <w:rsid w:val="009C46FB"/>
    <w:rsid w:val="009C7EEA"/>
    <w:rsid w:val="009D1F4E"/>
    <w:rsid w:val="009D58E9"/>
    <w:rsid w:val="009D77D9"/>
    <w:rsid w:val="009D7DED"/>
    <w:rsid w:val="009E0B15"/>
    <w:rsid w:val="009F10F6"/>
    <w:rsid w:val="009F18B7"/>
    <w:rsid w:val="009F2860"/>
    <w:rsid w:val="009F495B"/>
    <w:rsid w:val="009F5D4D"/>
    <w:rsid w:val="009F794F"/>
    <w:rsid w:val="00A0249A"/>
    <w:rsid w:val="00A03880"/>
    <w:rsid w:val="00A0574B"/>
    <w:rsid w:val="00A10C37"/>
    <w:rsid w:val="00A10FC6"/>
    <w:rsid w:val="00A11222"/>
    <w:rsid w:val="00A11A2B"/>
    <w:rsid w:val="00A127CB"/>
    <w:rsid w:val="00A128FB"/>
    <w:rsid w:val="00A17EEA"/>
    <w:rsid w:val="00A20B47"/>
    <w:rsid w:val="00A26367"/>
    <w:rsid w:val="00A30330"/>
    <w:rsid w:val="00A31760"/>
    <w:rsid w:val="00A32840"/>
    <w:rsid w:val="00A3390D"/>
    <w:rsid w:val="00A361BE"/>
    <w:rsid w:val="00A3682B"/>
    <w:rsid w:val="00A3697B"/>
    <w:rsid w:val="00A36B66"/>
    <w:rsid w:val="00A37143"/>
    <w:rsid w:val="00A42862"/>
    <w:rsid w:val="00A458A0"/>
    <w:rsid w:val="00A459DA"/>
    <w:rsid w:val="00A45F27"/>
    <w:rsid w:val="00A47181"/>
    <w:rsid w:val="00A563AC"/>
    <w:rsid w:val="00A56908"/>
    <w:rsid w:val="00A569E9"/>
    <w:rsid w:val="00A6173D"/>
    <w:rsid w:val="00A61F65"/>
    <w:rsid w:val="00A657DB"/>
    <w:rsid w:val="00A70146"/>
    <w:rsid w:val="00A736B4"/>
    <w:rsid w:val="00A75759"/>
    <w:rsid w:val="00A804F4"/>
    <w:rsid w:val="00A811E0"/>
    <w:rsid w:val="00A84359"/>
    <w:rsid w:val="00A852AF"/>
    <w:rsid w:val="00A858ED"/>
    <w:rsid w:val="00A85CF8"/>
    <w:rsid w:val="00A8739A"/>
    <w:rsid w:val="00A91A0B"/>
    <w:rsid w:val="00A94BD9"/>
    <w:rsid w:val="00A956B4"/>
    <w:rsid w:val="00A957F3"/>
    <w:rsid w:val="00A97DC1"/>
    <w:rsid w:val="00AA295E"/>
    <w:rsid w:val="00AA36CE"/>
    <w:rsid w:val="00AA37F8"/>
    <w:rsid w:val="00AA4657"/>
    <w:rsid w:val="00AA4912"/>
    <w:rsid w:val="00AA652A"/>
    <w:rsid w:val="00AB0F5A"/>
    <w:rsid w:val="00AB1973"/>
    <w:rsid w:val="00AB267D"/>
    <w:rsid w:val="00AB3EC7"/>
    <w:rsid w:val="00AB5F1D"/>
    <w:rsid w:val="00AB66A6"/>
    <w:rsid w:val="00AC11C3"/>
    <w:rsid w:val="00AC1DF1"/>
    <w:rsid w:val="00AC5612"/>
    <w:rsid w:val="00AC7F43"/>
    <w:rsid w:val="00AD1690"/>
    <w:rsid w:val="00AD271B"/>
    <w:rsid w:val="00AD382D"/>
    <w:rsid w:val="00AD444E"/>
    <w:rsid w:val="00AD4BF7"/>
    <w:rsid w:val="00AD52A6"/>
    <w:rsid w:val="00AD53E8"/>
    <w:rsid w:val="00AD5E5B"/>
    <w:rsid w:val="00AD62D2"/>
    <w:rsid w:val="00AD7BDC"/>
    <w:rsid w:val="00AE118D"/>
    <w:rsid w:val="00AE1475"/>
    <w:rsid w:val="00AE373F"/>
    <w:rsid w:val="00AE575C"/>
    <w:rsid w:val="00AE5C8E"/>
    <w:rsid w:val="00AE60C1"/>
    <w:rsid w:val="00AE672F"/>
    <w:rsid w:val="00AE6B95"/>
    <w:rsid w:val="00AF1F9A"/>
    <w:rsid w:val="00AF4D7A"/>
    <w:rsid w:val="00AF66D5"/>
    <w:rsid w:val="00AF7883"/>
    <w:rsid w:val="00B01414"/>
    <w:rsid w:val="00B014F2"/>
    <w:rsid w:val="00B17055"/>
    <w:rsid w:val="00B206E1"/>
    <w:rsid w:val="00B21D03"/>
    <w:rsid w:val="00B21EDA"/>
    <w:rsid w:val="00B223C5"/>
    <w:rsid w:val="00B230DC"/>
    <w:rsid w:val="00B25300"/>
    <w:rsid w:val="00B2665C"/>
    <w:rsid w:val="00B2782B"/>
    <w:rsid w:val="00B27D2E"/>
    <w:rsid w:val="00B31C62"/>
    <w:rsid w:val="00B336B1"/>
    <w:rsid w:val="00B33A8B"/>
    <w:rsid w:val="00B33B6A"/>
    <w:rsid w:val="00B348D6"/>
    <w:rsid w:val="00B34BEA"/>
    <w:rsid w:val="00B36024"/>
    <w:rsid w:val="00B44D02"/>
    <w:rsid w:val="00B47FF3"/>
    <w:rsid w:val="00B515A9"/>
    <w:rsid w:val="00B51735"/>
    <w:rsid w:val="00B5219A"/>
    <w:rsid w:val="00B52D78"/>
    <w:rsid w:val="00B5548D"/>
    <w:rsid w:val="00B6082F"/>
    <w:rsid w:val="00B6351E"/>
    <w:rsid w:val="00B6357E"/>
    <w:rsid w:val="00B65E4B"/>
    <w:rsid w:val="00B71AE3"/>
    <w:rsid w:val="00B73699"/>
    <w:rsid w:val="00B74A98"/>
    <w:rsid w:val="00B74ED4"/>
    <w:rsid w:val="00B76402"/>
    <w:rsid w:val="00B81E84"/>
    <w:rsid w:val="00B827AA"/>
    <w:rsid w:val="00B82FA9"/>
    <w:rsid w:val="00B91A27"/>
    <w:rsid w:val="00B92920"/>
    <w:rsid w:val="00B92CC0"/>
    <w:rsid w:val="00B97E94"/>
    <w:rsid w:val="00BA00D3"/>
    <w:rsid w:val="00BA07A4"/>
    <w:rsid w:val="00BA1CB8"/>
    <w:rsid w:val="00BA1DF5"/>
    <w:rsid w:val="00BA2013"/>
    <w:rsid w:val="00BA68DF"/>
    <w:rsid w:val="00BA6E08"/>
    <w:rsid w:val="00BB0028"/>
    <w:rsid w:val="00BB0CDA"/>
    <w:rsid w:val="00BB19FA"/>
    <w:rsid w:val="00BB2C64"/>
    <w:rsid w:val="00BB3447"/>
    <w:rsid w:val="00BB7F25"/>
    <w:rsid w:val="00BC0245"/>
    <w:rsid w:val="00BC29EA"/>
    <w:rsid w:val="00BC3263"/>
    <w:rsid w:val="00BC36CA"/>
    <w:rsid w:val="00BC576F"/>
    <w:rsid w:val="00BC5BAE"/>
    <w:rsid w:val="00BC623A"/>
    <w:rsid w:val="00BC6893"/>
    <w:rsid w:val="00BC71FF"/>
    <w:rsid w:val="00BD077F"/>
    <w:rsid w:val="00BD1D67"/>
    <w:rsid w:val="00BD1E66"/>
    <w:rsid w:val="00BD262A"/>
    <w:rsid w:val="00BD4603"/>
    <w:rsid w:val="00BD50E8"/>
    <w:rsid w:val="00BD5506"/>
    <w:rsid w:val="00BE0AC3"/>
    <w:rsid w:val="00BE0D80"/>
    <w:rsid w:val="00BE36E8"/>
    <w:rsid w:val="00BE3FA2"/>
    <w:rsid w:val="00BE5466"/>
    <w:rsid w:val="00BE5F79"/>
    <w:rsid w:val="00BE76B3"/>
    <w:rsid w:val="00BF0ACA"/>
    <w:rsid w:val="00BF20D8"/>
    <w:rsid w:val="00BF2839"/>
    <w:rsid w:val="00BF2BB2"/>
    <w:rsid w:val="00C021FF"/>
    <w:rsid w:val="00C049E2"/>
    <w:rsid w:val="00C04FCA"/>
    <w:rsid w:val="00C06BDF"/>
    <w:rsid w:val="00C07904"/>
    <w:rsid w:val="00C07EFE"/>
    <w:rsid w:val="00C11D08"/>
    <w:rsid w:val="00C14121"/>
    <w:rsid w:val="00C1713E"/>
    <w:rsid w:val="00C17A45"/>
    <w:rsid w:val="00C23B13"/>
    <w:rsid w:val="00C2491C"/>
    <w:rsid w:val="00C252D1"/>
    <w:rsid w:val="00C256E0"/>
    <w:rsid w:val="00C27CD4"/>
    <w:rsid w:val="00C31E02"/>
    <w:rsid w:val="00C321AC"/>
    <w:rsid w:val="00C33884"/>
    <w:rsid w:val="00C35D14"/>
    <w:rsid w:val="00C41468"/>
    <w:rsid w:val="00C416EE"/>
    <w:rsid w:val="00C42715"/>
    <w:rsid w:val="00C43481"/>
    <w:rsid w:val="00C454EF"/>
    <w:rsid w:val="00C45FF6"/>
    <w:rsid w:val="00C51C14"/>
    <w:rsid w:val="00C541F3"/>
    <w:rsid w:val="00C55C6E"/>
    <w:rsid w:val="00C55CC9"/>
    <w:rsid w:val="00C57816"/>
    <w:rsid w:val="00C60B26"/>
    <w:rsid w:val="00C61A6B"/>
    <w:rsid w:val="00C64B59"/>
    <w:rsid w:val="00C64BAA"/>
    <w:rsid w:val="00C64D39"/>
    <w:rsid w:val="00C65236"/>
    <w:rsid w:val="00C66068"/>
    <w:rsid w:val="00C717C2"/>
    <w:rsid w:val="00C736DF"/>
    <w:rsid w:val="00C74F42"/>
    <w:rsid w:val="00C750EC"/>
    <w:rsid w:val="00C76C07"/>
    <w:rsid w:val="00C808AF"/>
    <w:rsid w:val="00C80BC6"/>
    <w:rsid w:val="00C82B78"/>
    <w:rsid w:val="00C85711"/>
    <w:rsid w:val="00C878D3"/>
    <w:rsid w:val="00C90E81"/>
    <w:rsid w:val="00C976D9"/>
    <w:rsid w:val="00CA2C33"/>
    <w:rsid w:val="00CA4709"/>
    <w:rsid w:val="00CA4CA7"/>
    <w:rsid w:val="00CA5744"/>
    <w:rsid w:val="00CA5BC8"/>
    <w:rsid w:val="00CA5FE1"/>
    <w:rsid w:val="00CB08FB"/>
    <w:rsid w:val="00CB2B72"/>
    <w:rsid w:val="00CB3E79"/>
    <w:rsid w:val="00CB4F7B"/>
    <w:rsid w:val="00CB7D61"/>
    <w:rsid w:val="00CC2910"/>
    <w:rsid w:val="00CC31CE"/>
    <w:rsid w:val="00CC489E"/>
    <w:rsid w:val="00CC6355"/>
    <w:rsid w:val="00CD065E"/>
    <w:rsid w:val="00CD1699"/>
    <w:rsid w:val="00CD5B39"/>
    <w:rsid w:val="00CD666E"/>
    <w:rsid w:val="00CD7C25"/>
    <w:rsid w:val="00CE10CC"/>
    <w:rsid w:val="00CE2593"/>
    <w:rsid w:val="00CE28B4"/>
    <w:rsid w:val="00CE34BB"/>
    <w:rsid w:val="00CE4BC9"/>
    <w:rsid w:val="00CF01D0"/>
    <w:rsid w:val="00CF06F5"/>
    <w:rsid w:val="00CF6A7E"/>
    <w:rsid w:val="00D009A3"/>
    <w:rsid w:val="00D01F70"/>
    <w:rsid w:val="00D022AB"/>
    <w:rsid w:val="00D04897"/>
    <w:rsid w:val="00D04A33"/>
    <w:rsid w:val="00D06086"/>
    <w:rsid w:val="00D1324B"/>
    <w:rsid w:val="00D14137"/>
    <w:rsid w:val="00D149E6"/>
    <w:rsid w:val="00D14D3B"/>
    <w:rsid w:val="00D16FFB"/>
    <w:rsid w:val="00D17F8E"/>
    <w:rsid w:val="00D20E1E"/>
    <w:rsid w:val="00D21698"/>
    <w:rsid w:val="00D2530B"/>
    <w:rsid w:val="00D3239C"/>
    <w:rsid w:val="00D328E3"/>
    <w:rsid w:val="00D33A79"/>
    <w:rsid w:val="00D343FA"/>
    <w:rsid w:val="00D36A9C"/>
    <w:rsid w:val="00D40C33"/>
    <w:rsid w:val="00D41055"/>
    <w:rsid w:val="00D41241"/>
    <w:rsid w:val="00D42FB6"/>
    <w:rsid w:val="00D53822"/>
    <w:rsid w:val="00D53B0D"/>
    <w:rsid w:val="00D5590A"/>
    <w:rsid w:val="00D57B92"/>
    <w:rsid w:val="00D61565"/>
    <w:rsid w:val="00D61605"/>
    <w:rsid w:val="00D620FE"/>
    <w:rsid w:val="00D66B9D"/>
    <w:rsid w:val="00D700CA"/>
    <w:rsid w:val="00D702E3"/>
    <w:rsid w:val="00D77F09"/>
    <w:rsid w:val="00D832CA"/>
    <w:rsid w:val="00D864A3"/>
    <w:rsid w:val="00D86C89"/>
    <w:rsid w:val="00D91B0F"/>
    <w:rsid w:val="00D91EC0"/>
    <w:rsid w:val="00D933A7"/>
    <w:rsid w:val="00D94B2E"/>
    <w:rsid w:val="00D95F15"/>
    <w:rsid w:val="00D9734D"/>
    <w:rsid w:val="00DA0EDB"/>
    <w:rsid w:val="00DA1E20"/>
    <w:rsid w:val="00DA2636"/>
    <w:rsid w:val="00DA3275"/>
    <w:rsid w:val="00DA50AF"/>
    <w:rsid w:val="00DA5928"/>
    <w:rsid w:val="00DA5D1F"/>
    <w:rsid w:val="00DB2FAD"/>
    <w:rsid w:val="00DB45C9"/>
    <w:rsid w:val="00DB6AC2"/>
    <w:rsid w:val="00DB7514"/>
    <w:rsid w:val="00DB77E7"/>
    <w:rsid w:val="00DC01E9"/>
    <w:rsid w:val="00DC1183"/>
    <w:rsid w:val="00DC23C8"/>
    <w:rsid w:val="00DC6DCB"/>
    <w:rsid w:val="00DC6FBF"/>
    <w:rsid w:val="00DC783E"/>
    <w:rsid w:val="00DD1D88"/>
    <w:rsid w:val="00DD3ABC"/>
    <w:rsid w:val="00DD446F"/>
    <w:rsid w:val="00DD7E50"/>
    <w:rsid w:val="00DE17D7"/>
    <w:rsid w:val="00DE7ABF"/>
    <w:rsid w:val="00DF2329"/>
    <w:rsid w:val="00DF27D1"/>
    <w:rsid w:val="00DF5FF4"/>
    <w:rsid w:val="00E01C7F"/>
    <w:rsid w:val="00E038B6"/>
    <w:rsid w:val="00E03998"/>
    <w:rsid w:val="00E076F6"/>
    <w:rsid w:val="00E10844"/>
    <w:rsid w:val="00E10F62"/>
    <w:rsid w:val="00E120F4"/>
    <w:rsid w:val="00E1348E"/>
    <w:rsid w:val="00E14606"/>
    <w:rsid w:val="00E17199"/>
    <w:rsid w:val="00E17484"/>
    <w:rsid w:val="00E17877"/>
    <w:rsid w:val="00E21440"/>
    <w:rsid w:val="00E21BC8"/>
    <w:rsid w:val="00E21D7B"/>
    <w:rsid w:val="00E227EF"/>
    <w:rsid w:val="00E22ECE"/>
    <w:rsid w:val="00E23371"/>
    <w:rsid w:val="00E246E2"/>
    <w:rsid w:val="00E303CA"/>
    <w:rsid w:val="00E34CF3"/>
    <w:rsid w:val="00E35EFD"/>
    <w:rsid w:val="00E3712E"/>
    <w:rsid w:val="00E37D04"/>
    <w:rsid w:val="00E40E89"/>
    <w:rsid w:val="00E41C85"/>
    <w:rsid w:val="00E42399"/>
    <w:rsid w:val="00E4381D"/>
    <w:rsid w:val="00E4446A"/>
    <w:rsid w:val="00E45B43"/>
    <w:rsid w:val="00E46778"/>
    <w:rsid w:val="00E52398"/>
    <w:rsid w:val="00E5260F"/>
    <w:rsid w:val="00E5375F"/>
    <w:rsid w:val="00E55304"/>
    <w:rsid w:val="00E55F70"/>
    <w:rsid w:val="00E56DC5"/>
    <w:rsid w:val="00E63723"/>
    <w:rsid w:val="00E649C0"/>
    <w:rsid w:val="00E66E51"/>
    <w:rsid w:val="00E70169"/>
    <w:rsid w:val="00E7098F"/>
    <w:rsid w:val="00E741D2"/>
    <w:rsid w:val="00E7457B"/>
    <w:rsid w:val="00E801EE"/>
    <w:rsid w:val="00E81960"/>
    <w:rsid w:val="00E833D9"/>
    <w:rsid w:val="00E86361"/>
    <w:rsid w:val="00E86FC9"/>
    <w:rsid w:val="00E91C1D"/>
    <w:rsid w:val="00EA0F8D"/>
    <w:rsid w:val="00EA2C06"/>
    <w:rsid w:val="00EA3126"/>
    <w:rsid w:val="00EA6C5B"/>
    <w:rsid w:val="00EB025E"/>
    <w:rsid w:val="00EB09C5"/>
    <w:rsid w:val="00EB17C7"/>
    <w:rsid w:val="00EB2CF3"/>
    <w:rsid w:val="00EB6DF5"/>
    <w:rsid w:val="00EB7A31"/>
    <w:rsid w:val="00EC00FD"/>
    <w:rsid w:val="00EC088F"/>
    <w:rsid w:val="00EC0BD6"/>
    <w:rsid w:val="00EC1FD7"/>
    <w:rsid w:val="00EC25D4"/>
    <w:rsid w:val="00EC31FA"/>
    <w:rsid w:val="00EC327E"/>
    <w:rsid w:val="00EC39B7"/>
    <w:rsid w:val="00EC3AA3"/>
    <w:rsid w:val="00EC5597"/>
    <w:rsid w:val="00EC74CF"/>
    <w:rsid w:val="00ED2247"/>
    <w:rsid w:val="00ED2FC7"/>
    <w:rsid w:val="00ED4D4A"/>
    <w:rsid w:val="00ED4F30"/>
    <w:rsid w:val="00ED585A"/>
    <w:rsid w:val="00EE0F16"/>
    <w:rsid w:val="00EE2B3E"/>
    <w:rsid w:val="00EE6599"/>
    <w:rsid w:val="00EE710D"/>
    <w:rsid w:val="00EF34C9"/>
    <w:rsid w:val="00EF38E0"/>
    <w:rsid w:val="00EF41AA"/>
    <w:rsid w:val="00EF66FE"/>
    <w:rsid w:val="00F02182"/>
    <w:rsid w:val="00F02887"/>
    <w:rsid w:val="00F04AE4"/>
    <w:rsid w:val="00F057B3"/>
    <w:rsid w:val="00F07F0B"/>
    <w:rsid w:val="00F10436"/>
    <w:rsid w:val="00F151EF"/>
    <w:rsid w:val="00F1536D"/>
    <w:rsid w:val="00F168F9"/>
    <w:rsid w:val="00F17542"/>
    <w:rsid w:val="00F17A51"/>
    <w:rsid w:val="00F17C61"/>
    <w:rsid w:val="00F21E6D"/>
    <w:rsid w:val="00F2500A"/>
    <w:rsid w:val="00F26C2C"/>
    <w:rsid w:val="00F26E7F"/>
    <w:rsid w:val="00F26FFB"/>
    <w:rsid w:val="00F2708F"/>
    <w:rsid w:val="00F27D5F"/>
    <w:rsid w:val="00F34E55"/>
    <w:rsid w:val="00F35081"/>
    <w:rsid w:val="00F35AB5"/>
    <w:rsid w:val="00F36C17"/>
    <w:rsid w:val="00F37DD5"/>
    <w:rsid w:val="00F40ADD"/>
    <w:rsid w:val="00F41B1C"/>
    <w:rsid w:val="00F41B42"/>
    <w:rsid w:val="00F42E1F"/>
    <w:rsid w:val="00F43031"/>
    <w:rsid w:val="00F43473"/>
    <w:rsid w:val="00F43B2E"/>
    <w:rsid w:val="00F44EF4"/>
    <w:rsid w:val="00F53D8F"/>
    <w:rsid w:val="00F53F52"/>
    <w:rsid w:val="00F547F2"/>
    <w:rsid w:val="00F57A8E"/>
    <w:rsid w:val="00F61B1A"/>
    <w:rsid w:val="00F63738"/>
    <w:rsid w:val="00F637BC"/>
    <w:rsid w:val="00F65CEB"/>
    <w:rsid w:val="00F661AF"/>
    <w:rsid w:val="00F66847"/>
    <w:rsid w:val="00F66C69"/>
    <w:rsid w:val="00F705AB"/>
    <w:rsid w:val="00F70A02"/>
    <w:rsid w:val="00F70AA6"/>
    <w:rsid w:val="00F70D7A"/>
    <w:rsid w:val="00F71066"/>
    <w:rsid w:val="00F75020"/>
    <w:rsid w:val="00F804CD"/>
    <w:rsid w:val="00F81F2B"/>
    <w:rsid w:val="00F839FE"/>
    <w:rsid w:val="00F841FE"/>
    <w:rsid w:val="00F857BA"/>
    <w:rsid w:val="00F86194"/>
    <w:rsid w:val="00F875D4"/>
    <w:rsid w:val="00F919E7"/>
    <w:rsid w:val="00F953A2"/>
    <w:rsid w:val="00F95CB9"/>
    <w:rsid w:val="00F96251"/>
    <w:rsid w:val="00F979D7"/>
    <w:rsid w:val="00FA147F"/>
    <w:rsid w:val="00FA3181"/>
    <w:rsid w:val="00FA34A5"/>
    <w:rsid w:val="00FA6E7D"/>
    <w:rsid w:val="00FB00FE"/>
    <w:rsid w:val="00FB02D4"/>
    <w:rsid w:val="00FB2B90"/>
    <w:rsid w:val="00FB3954"/>
    <w:rsid w:val="00FB4512"/>
    <w:rsid w:val="00FB6930"/>
    <w:rsid w:val="00FB7522"/>
    <w:rsid w:val="00FC0635"/>
    <w:rsid w:val="00FC06C7"/>
    <w:rsid w:val="00FC0B84"/>
    <w:rsid w:val="00FC228E"/>
    <w:rsid w:val="00FC4AE7"/>
    <w:rsid w:val="00FC4CC7"/>
    <w:rsid w:val="00FC4F95"/>
    <w:rsid w:val="00FC72A9"/>
    <w:rsid w:val="00FD07B6"/>
    <w:rsid w:val="00FD2EB5"/>
    <w:rsid w:val="00FD4186"/>
    <w:rsid w:val="00FD5EDF"/>
    <w:rsid w:val="00FD65E4"/>
    <w:rsid w:val="00FD69CD"/>
    <w:rsid w:val="00FD7C27"/>
    <w:rsid w:val="00FE27B3"/>
    <w:rsid w:val="00FE2CD2"/>
    <w:rsid w:val="00FE30A8"/>
    <w:rsid w:val="00FE7A32"/>
    <w:rsid w:val="00FF0992"/>
    <w:rsid w:val="00FF1C56"/>
    <w:rsid w:val="00FF2886"/>
    <w:rsid w:val="00FF28DD"/>
    <w:rsid w:val="00FF2C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D5E1"/>
  <w15:docId w15:val="{8943D577-9177-4A65-B9F1-C4B7D8856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 w:eastAsia="en-US" w:bidi="ar-SA"/>
      </w:rPr>
    </w:rPrDefault>
    <w:pPrDefault>
      <w:pPr>
        <w:pBdr>
          <w:top w:val="nil"/>
          <w:left w:val="nil"/>
          <w:bottom w:val="nil"/>
          <w:right w:val="nil"/>
          <w:between w:val="nil"/>
        </w:pBd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u w:val="single"/>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line="240" w:lineRule="auto"/>
      <w:outlineLvl w:val="2"/>
    </w:pPr>
    <w:rPr>
      <w:b/>
      <w:u w:val="single"/>
    </w:rPr>
  </w:style>
  <w:style w:type="paragraph" w:styleId="Heading4">
    <w:name w:val="heading 4"/>
    <w:basedOn w:val="Normal"/>
    <w:next w:val="Normal"/>
    <w:pPr>
      <w:keepNext/>
      <w:keepLines/>
      <w:outlineLvl w:val="3"/>
    </w:pPr>
    <w:rPr>
      <w:i/>
      <w:u w:val="single"/>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320"/>
      <w:jc w:val="center"/>
    </w:pPr>
    <w:rPr>
      <w:b/>
      <w:sz w:val="36"/>
      <w:szCs w:val="36"/>
      <w:u w:val="single"/>
    </w:rPr>
  </w:style>
  <w:style w:type="paragraph" w:styleId="Subtitle">
    <w:name w:val="Subtitle"/>
    <w:basedOn w:val="Normal"/>
    <w:next w:val="Normal"/>
    <w:pPr>
      <w:keepNext/>
      <w:keepLines/>
      <w:jc w:val="center"/>
    </w:pPr>
    <w:rPr>
      <w:i/>
      <w:sz w:val="44"/>
      <w:szCs w:val="44"/>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AC1DF1"/>
    <w:pPr>
      <w:spacing w:line="240" w:lineRule="auto"/>
    </w:pPr>
  </w:style>
  <w:style w:type="paragraph" w:styleId="TOC1">
    <w:name w:val="toc 1"/>
    <w:basedOn w:val="Normal"/>
    <w:next w:val="Normal"/>
    <w:autoRedefine/>
    <w:uiPriority w:val="39"/>
    <w:unhideWhenUsed/>
    <w:rsid w:val="003568E4"/>
    <w:pPr>
      <w:spacing w:after="100"/>
    </w:pPr>
  </w:style>
  <w:style w:type="character" w:styleId="Hyperlink">
    <w:name w:val="Hyperlink"/>
    <w:basedOn w:val="DefaultParagraphFont"/>
    <w:uiPriority w:val="99"/>
    <w:unhideWhenUsed/>
    <w:rsid w:val="003568E4"/>
    <w:rPr>
      <w:color w:val="0000FF" w:themeColor="hyperlink"/>
      <w:u w:val="single"/>
    </w:rPr>
  </w:style>
  <w:style w:type="paragraph" w:styleId="TOC2">
    <w:name w:val="toc 2"/>
    <w:basedOn w:val="Normal"/>
    <w:next w:val="Normal"/>
    <w:autoRedefine/>
    <w:uiPriority w:val="39"/>
    <w:unhideWhenUsed/>
    <w:rsid w:val="009C1A7B"/>
    <w:pPr>
      <w:tabs>
        <w:tab w:val="right" w:leader="dot" w:pos="9350"/>
      </w:tabs>
      <w:spacing w:after="100"/>
      <w:ind w:left="240"/>
      <w:jc w:val="left"/>
    </w:pPr>
  </w:style>
  <w:style w:type="paragraph" w:styleId="BalloonText">
    <w:name w:val="Balloon Text"/>
    <w:basedOn w:val="Normal"/>
    <w:link w:val="BalloonTextChar"/>
    <w:uiPriority w:val="99"/>
    <w:semiHidden/>
    <w:unhideWhenUsed/>
    <w:rsid w:val="0055335D"/>
    <w:pPr>
      <w:spacing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55335D"/>
    <w:rPr>
      <w:rFonts w:ascii="Arial" w:hAnsi="Arial" w:cs="Arial"/>
      <w:sz w:val="18"/>
      <w:szCs w:val="18"/>
    </w:rPr>
  </w:style>
  <w:style w:type="character" w:styleId="CommentReference">
    <w:name w:val="annotation reference"/>
    <w:basedOn w:val="DefaultParagraphFont"/>
    <w:uiPriority w:val="99"/>
    <w:semiHidden/>
    <w:unhideWhenUsed/>
    <w:rsid w:val="004F0869"/>
    <w:rPr>
      <w:sz w:val="16"/>
      <w:szCs w:val="16"/>
    </w:rPr>
  </w:style>
  <w:style w:type="paragraph" w:styleId="CommentText">
    <w:name w:val="annotation text"/>
    <w:basedOn w:val="Normal"/>
    <w:link w:val="CommentTextChar"/>
    <w:uiPriority w:val="99"/>
    <w:unhideWhenUsed/>
    <w:rsid w:val="004F0869"/>
    <w:pPr>
      <w:spacing w:line="240" w:lineRule="auto"/>
    </w:pPr>
    <w:rPr>
      <w:sz w:val="20"/>
      <w:szCs w:val="20"/>
    </w:rPr>
  </w:style>
  <w:style w:type="character" w:customStyle="1" w:styleId="CommentTextChar">
    <w:name w:val="Comment Text Char"/>
    <w:basedOn w:val="DefaultParagraphFont"/>
    <w:link w:val="CommentText"/>
    <w:uiPriority w:val="99"/>
    <w:rsid w:val="004F0869"/>
    <w:rPr>
      <w:sz w:val="20"/>
      <w:szCs w:val="20"/>
    </w:rPr>
  </w:style>
  <w:style w:type="paragraph" w:styleId="CommentSubject">
    <w:name w:val="annotation subject"/>
    <w:basedOn w:val="CommentText"/>
    <w:next w:val="CommentText"/>
    <w:link w:val="CommentSubjectChar"/>
    <w:uiPriority w:val="99"/>
    <w:semiHidden/>
    <w:unhideWhenUsed/>
    <w:rsid w:val="004F0869"/>
    <w:rPr>
      <w:b/>
      <w:bCs/>
    </w:rPr>
  </w:style>
  <w:style w:type="character" w:customStyle="1" w:styleId="CommentSubjectChar">
    <w:name w:val="Comment Subject Char"/>
    <w:basedOn w:val="CommentTextChar"/>
    <w:link w:val="CommentSubject"/>
    <w:uiPriority w:val="99"/>
    <w:semiHidden/>
    <w:rsid w:val="004F0869"/>
    <w:rPr>
      <w:b/>
      <w:bCs/>
      <w:sz w:val="20"/>
      <w:szCs w:val="20"/>
    </w:rPr>
  </w:style>
  <w:style w:type="paragraph" w:styleId="Header">
    <w:name w:val="header"/>
    <w:basedOn w:val="Normal"/>
    <w:link w:val="HeaderChar"/>
    <w:uiPriority w:val="99"/>
    <w:unhideWhenUsed/>
    <w:rsid w:val="008D0FED"/>
    <w:pPr>
      <w:tabs>
        <w:tab w:val="center" w:pos="4513"/>
        <w:tab w:val="right" w:pos="9026"/>
      </w:tabs>
      <w:spacing w:line="240" w:lineRule="auto"/>
    </w:pPr>
  </w:style>
  <w:style w:type="character" w:customStyle="1" w:styleId="HeaderChar">
    <w:name w:val="Header Char"/>
    <w:basedOn w:val="DefaultParagraphFont"/>
    <w:link w:val="Header"/>
    <w:uiPriority w:val="99"/>
    <w:rsid w:val="008D0FED"/>
  </w:style>
  <w:style w:type="paragraph" w:styleId="Footer">
    <w:name w:val="footer"/>
    <w:basedOn w:val="Normal"/>
    <w:link w:val="FooterChar"/>
    <w:uiPriority w:val="99"/>
    <w:unhideWhenUsed/>
    <w:rsid w:val="008D0FED"/>
    <w:pPr>
      <w:tabs>
        <w:tab w:val="center" w:pos="4513"/>
        <w:tab w:val="right" w:pos="9026"/>
      </w:tabs>
      <w:spacing w:line="240" w:lineRule="auto"/>
    </w:pPr>
  </w:style>
  <w:style w:type="character" w:customStyle="1" w:styleId="FooterChar">
    <w:name w:val="Footer Char"/>
    <w:basedOn w:val="DefaultParagraphFont"/>
    <w:link w:val="Footer"/>
    <w:uiPriority w:val="99"/>
    <w:rsid w:val="008D0FED"/>
  </w:style>
  <w:style w:type="paragraph" w:styleId="ListParagraph">
    <w:name w:val="List Paragraph"/>
    <w:basedOn w:val="Normal"/>
    <w:uiPriority w:val="34"/>
    <w:qFormat/>
    <w:rsid w:val="00F71066"/>
    <w:pPr>
      <w:keepNext/>
      <w:pBdr>
        <w:top w:val="none" w:sz="0" w:space="0" w:color="auto"/>
        <w:left w:val="none" w:sz="0" w:space="0" w:color="auto"/>
        <w:bottom w:val="none" w:sz="0" w:space="0" w:color="auto"/>
        <w:right w:val="none" w:sz="0" w:space="0" w:color="auto"/>
        <w:between w:val="none" w:sz="0" w:space="0" w:color="auto"/>
      </w:pBdr>
      <w:spacing w:line="240" w:lineRule="auto"/>
      <w:ind w:left="720"/>
      <w:contextualSpacing/>
      <w:outlineLvl w:val="4"/>
    </w:pPr>
    <w:rPr>
      <w:snapToGrid w:val="0"/>
      <w:color w:val="auto"/>
      <w:lang w:val="en-US"/>
    </w:rPr>
  </w:style>
  <w:style w:type="character" w:styleId="FollowedHyperlink">
    <w:name w:val="FollowedHyperlink"/>
    <w:basedOn w:val="DefaultParagraphFont"/>
    <w:uiPriority w:val="99"/>
    <w:semiHidden/>
    <w:unhideWhenUsed/>
    <w:rsid w:val="00F71066"/>
    <w:rPr>
      <w:color w:val="800080" w:themeColor="followedHyperlink"/>
      <w:u w:val="single"/>
    </w:rPr>
  </w:style>
  <w:style w:type="paragraph" w:styleId="FootnoteText">
    <w:name w:val="footnote text"/>
    <w:basedOn w:val="Normal"/>
    <w:link w:val="FootnoteTextChar"/>
    <w:uiPriority w:val="99"/>
    <w:semiHidden/>
    <w:unhideWhenUsed/>
    <w:rsid w:val="00AF1F9A"/>
    <w:pPr>
      <w:spacing w:line="240" w:lineRule="auto"/>
    </w:pPr>
    <w:rPr>
      <w:sz w:val="20"/>
      <w:szCs w:val="20"/>
    </w:rPr>
  </w:style>
  <w:style w:type="character" w:customStyle="1" w:styleId="FootnoteTextChar">
    <w:name w:val="Footnote Text Char"/>
    <w:basedOn w:val="DefaultParagraphFont"/>
    <w:link w:val="FootnoteText"/>
    <w:uiPriority w:val="99"/>
    <w:semiHidden/>
    <w:rsid w:val="00AF1F9A"/>
    <w:rPr>
      <w:sz w:val="20"/>
      <w:szCs w:val="20"/>
    </w:rPr>
  </w:style>
  <w:style w:type="character" w:styleId="FootnoteReference">
    <w:name w:val="footnote reference"/>
    <w:basedOn w:val="DefaultParagraphFont"/>
    <w:uiPriority w:val="99"/>
    <w:semiHidden/>
    <w:unhideWhenUsed/>
    <w:rsid w:val="00AF1F9A"/>
    <w:rPr>
      <w:vertAlign w:val="superscript"/>
    </w:rPr>
  </w:style>
  <w:style w:type="character" w:customStyle="1" w:styleId="UnresolvedMention1">
    <w:name w:val="Unresolved Mention1"/>
    <w:basedOn w:val="DefaultParagraphFont"/>
    <w:uiPriority w:val="99"/>
    <w:semiHidden/>
    <w:unhideWhenUsed/>
    <w:rsid w:val="00556FBD"/>
    <w:rPr>
      <w:color w:val="605E5C"/>
      <w:shd w:val="clear" w:color="auto" w:fill="E1DFDD"/>
    </w:rPr>
  </w:style>
  <w:style w:type="paragraph" w:styleId="Revision">
    <w:name w:val="Revision"/>
    <w:hidden/>
    <w:uiPriority w:val="99"/>
    <w:semiHidden/>
    <w:rsid w:val="002476C1"/>
    <w:pPr>
      <w:pBdr>
        <w:top w:val="none" w:sz="0" w:space="0" w:color="auto"/>
        <w:left w:val="none" w:sz="0" w:space="0" w:color="auto"/>
        <w:bottom w:val="none" w:sz="0" w:space="0" w:color="auto"/>
        <w:right w:val="none" w:sz="0" w:space="0" w:color="auto"/>
        <w:between w:val="none" w:sz="0" w:space="0" w:color="auto"/>
      </w:pBdr>
      <w:spacing w:line="240" w:lineRule="auto"/>
      <w:jc w:val="left"/>
    </w:pPr>
  </w:style>
  <w:style w:type="character" w:styleId="UnresolvedMention">
    <w:name w:val="Unresolved Mention"/>
    <w:basedOn w:val="DefaultParagraphFont"/>
    <w:uiPriority w:val="99"/>
    <w:semiHidden/>
    <w:unhideWhenUsed/>
    <w:rsid w:val="00D36A9C"/>
    <w:rPr>
      <w:color w:val="605E5C"/>
      <w:shd w:val="clear" w:color="auto" w:fill="E1DFDD"/>
    </w:rPr>
  </w:style>
  <w:style w:type="character" w:styleId="Emphasis">
    <w:name w:val="Emphasis"/>
    <w:basedOn w:val="DefaultParagraphFont"/>
    <w:uiPriority w:val="20"/>
    <w:qFormat/>
    <w:rsid w:val="00225D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324751">
      <w:bodyDiv w:val="1"/>
      <w:marLeft w:val="0"/>
      <w:marRight w:val="0"/>
      <w:marTop w:val="0"/>
      <w:marBottom w:val="0"/>
      <w:divBdr>
        <w:top w:val="none" w:sz="0" w:space="0" w:color="auto"/>
        <w:left w:val="none" w:sz="0" w:space="0" w:color="auto"/>
        <w:bottom w:val="none" w:sz="0" w:space="0" w:color="auto"/>
        <w:right w:val="none" w:sz="0" w:space="0" w:color="auto"/>
      </w:divBdr>
    </w:div>
    <w:div w:id="500778189">
      <w:bodyDiv w:val="1"/>
      <w:marLeft w:val="0"/>
      <w:marRight w:val="0"/>
      <w:marTop w:val="0"/>
      <w:marBottom w:val="0"/>
      <w:divBdr>
        <w:top w:val="none" w:sz="0" w:space="0" w:color="auto"/>
        <w:left w:val="none" w:sz="0" w:space="0" w:color="auto"/>
        <w:bottom w:val="none" w:sz="0" w:space="0" w:color="auto"/>
        <w:right w:val="none" w:sz="0" w:space="0" w:color="auto"/>
      </w:divBdr>
    </w:div>
    <w:div w:id="541096695">
      <w:bodyDiv w:val="1"/>
      <w:marLeft w:val="0"/>
      <w:marRight w:val="0"/>
      <w:marTop w:val="0"/>
      <w:marBottom w:val="0"/>
      <w:divBdr>
        <w:top w:val="none" w:sz="0" w:space="0" w:color="auto"/>
        <w:left w:val="none" w:sz="0" w:space="0" w:color="auto"/>
        <w:bottom w:val="none" w:sz="0" w:space="0" w:color="auto"/>
        <w:right w:val="none" w:sz="0" w:space="0" w:color="auto"/>
      </w:divBdr>
    </w:div>
    <w:div w:id="972365773">
      <w:bodyDiv w:val="1"/>
      <w:marLeft w:val="0"/>
      <w:marRight w:val="0"/>
      <w:marTop w:val="0"/>
      <w:marBottom w:val="0"/>
      <w:divBdr>
        <w:top w:val="none" w:sz="0" w:space="0" w:color="auto"/>
        <w:left w:val="none" w:sz="0" w:space="0" w:color="auto"/>
        <w:bottom w:val="none" w:sz="0" w:space="0" w:color="auto"/>
        <w:right w:val="none" w:sz="0" w:space="0" w:color="auto"/>
      </w:divBdr>
    </w:div>
    <w:div w:id="1039624480">
      <w:bodyDiv w:val="1"/>
      <w:marLeft w:val="0"/>
      <w:marRight w:val="0"/>
      <w:marTop w:val="0"/>
      <w:marBottom w:val="0"/>
      <w:divBdr>
        <w:top w:val="none" w:sz="0" w:space="0" w:color="auto"/>
        <w:left w:val="none" w:sz="0" w:space="0" w:color="auto"/>
        <w:bottom w:val="none" w:sz="0" w:space="0" w:color="auto"/>
        <w:right w:val="none" w:sz="0" w:space="0" w:color="auto"/>
      </w:divBdr>
    </w:div>
    <w:div w:id="1405030181">
      <w:bodyDiv w:val="1"/>
      <w:marLeft w:val="0"/>
      <w:marRight w:val="0"/>
      <w:marTop w:val="0"/>
      <w:marBottom w:val="0"/>
      <w:divBdr>
        <w:top w:val="none" w:sz="0" w:space="0" w:color="auto"/>
        <w:left w:val="none" w:sz="0" w:space="0" w:color="auto"/>
        <w:bottom w:val="none" w:sz="0" w:space="0" w:color="auto"/>
        <w:right w:val="none" w:sz="0" w:space="0" w:color="auto"/>
      </w:divBdr>
    </w:div>
    <w:div w:id="1699038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ato.int/cps/en/natohq/topics_49276.htm" TargetMode="External"/><Relationship Id="rId117" Type="http://schemas.openxmlformats.org/officeDocument/2006/relationships/hyperlink" Target="https://www.nato.int/cps/en/natohq/topics_49198.htm" TargetMode="External"/><Relationship Id="rId21" Type="http://schemas.openxmlformats.org/officeDocument/2006/relationships/hyperlink" Target="https://researchbriefings.files.parliament.uk/documents/CBP-9813/CBP-9813.pdf" TargetMode="External"/><Relationship Id="rId42" Type="http://schemas.openxmlformats.org/officeDocument/2006/relationships/hyperlink" Target="https://www.nato.int/cps/en/natohq/topics_136388.htm" TargetMode="External"/><Relationship Id="rId47" Type="http://schemas.openxmlformats.org/officeDocument/2006/relationships/hyperlink" Target="https://shape.nato.int/about/aco-capabilities2/nato-standing-naval-forces%20" TargetMode="External"/><Relationship Id="rId63" Type="http://schemas.openxmlformats.org/officeDocument/2006/relationships/hyperlink" Target="https://thebulletin.org/premium/2023-11/nuclear-weapons-sharing-2023/" TargetMode="External"/><Relationship Id="rId68" Type="http://schemas.openxmlformats.org/officeDocument/2006/relationships/hyperlink" Target="https://www.nato.int/cps/en/natohq/topics_216199.htm" TargetMode="External"/><Relationship Id="rId84" Type="http://schemas.openxmlformats.org/officeDocument/2006/relationships/hyperlink" Target="https://www.nato.int/cps/ic/natohq/topics_49208.htm%20" TargetMode="External"/><Relationship Id="rId89" Type="http://schemas.openxmlformats.org/officeDocument/2006/relationships/hyperlink" Target="https://www.tandfonline.com/doi/full/10.1080/14702436.2025.2474074#d1e198" TargetMode="External"/><Relationship Id="rId112" Type="http://schemas.openxmlformats.org/officeDocument/2006/relationships/hyperlink" Target="https://www.ndc.nato.int/" TargetMode="External"/><Relationship Id="rId16" Type="http://schemas.openxmlformats.org/officeDocument/2006/relationships/hyperlink" Target="https://www.nato.int/en/about-us/organization/who-we-are" TargetMode="External"/><Relationship Id="rId107" Type="http://schemas.openxmlformats.org/officeDocument/2006/relationships/hyperlink" Target="http://www.atlanticcouncil.org/" TargetMode="External"/><Relationship Id="rId11" Type="http://schemas.openxmlformats.org/officeDocument/2006/relationships/hyperlink" Target="https://www.nato.int/cps/ic/natohq/topics_49178.htm" TargetMode="External"/><Relationship Id="rId32" Type="http://schemas.openxmlformats.org/officeDocument/2006/relationships/hyperlink" Target="https://www.nato.int/cps/em/natohq/topics_49174.htm%20" TargetMode="External"/><Relationship Id="rId37" Type="http://schemas.openxmlformats.org/officeDocument/2006/relationships/image" Target="media/image2.png"/><Relationship Id="rId53" Type="http://schemas.openxmlformats.org/officeDocument/2006/relationships/hyperlink" Target="https://www.nato.int/cps/ua/natohq/topics_49217.htm" TargetMode="External"/><Relationship Id="rId58" Type="http://schemas.openxmlformats.org/officeDocument/2006/relationships/hyperlink" Target="https://mod.gov.ua/en/news/how-nato-european-partners-and-the-united-states-are-strengthening-ukraine-through-the-purl-initiative" TargetMode="External"/><Relationship Id="rId74" Type="http://schemas.openxmlformats.org/officeDocument/2006/relationships/hyperlink" Target="https://www.nato.int/cps/en/natohq/topics_69366.htm%20" TargetMode="External"/><Relationship Id="rId79" Type="http://schemas.openxmlformats.org/officeDocument/2006/relationships/hyperlink" Target="https://www.nato.int/cps/en/natohq/topics_8191.htm%20" TargetMode="External"/><Relationship Id="rId102" Type="http://schemas.openxmlformats.org/officeDocument/2006/relationships/hyperlink" Target="https://www.nato.int/cps/en/natohq/news_185000.htm" TargetMode="External"/><Relationship Id="rId123"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s://www.nato.int/cps/en/natohq/topics_84112.htm" TargetMode="External"/><Relationship Id="rId95" Type="http://schemas.openxmlformats.org/officeDocument/2006/relationships/hyperlink" Target="https://twitter.com/nato?lang=en" TargetMode="External"/><Relationship Id="rId22" Type="http://schemas.openxmlformats.org/officeDocument/2006/relationships/hyperlink" Target="https://www.nato.int/cps/en/natohq/topics_49763.htm" TargetMode="External"/><Relationship Id="rId27" Type="http://schemas.openxmlformats.org/officeDocument/2006/relationships/hyperlink" Target="https://www.nato.int/cps/en/natohq/topics_50091.htm" TargetMode="External"/><Relationship Id="rId43" Type="http://schemas.openxmlformats.org/officeDocument/2006/relationships/hyperlink" Target="https://researchbriefings.files.parliament.uk/documents/CBP-9450/CBP-9450.pdf" TargetMode="External"/><Relationship Id="rId48" Type="http://schemas.openxmlformats.org/officeDocument/2006/relationships/hyperlink" Target="https://jefnations.org/" TargetMode="External"/><Relationship Id="rId64" Type="http://schemas.openxmlformats.org/officeDocument/2006/relationships/hyperlink" Target="https://www.nato.int/cps/en/natohq/topics_49635.htm" TargetMode="External"/><Relationship Id="rId69" Type="http://schemas.openxmlformats.org/officeDocument/2006/relationships/hyperlink" Target="https://www.act.nato.int/article/steadfast-defender-2024-signals-alliance-unity-and-preparedness/" TargetMode="External"/><Relationship Id="rId113" Type="http://schemas.openxmlformats.org/officeDocument/2006/relationships/hyperlink" Target="https://natowatch.org/" TargetMode="External"/><Relationship Id="rId118" Type="http://schemas.openxmlformats.org/officeDocument/2006/relationships/hyperlink" Target="https://ec.europa.eu/echo/what/civil-protection/national-disaster-management-system_en" TargetMode="External"/><Relationship Id="rId80" Type="http://schemas.openxmlformats.org/officeDocument/2006/relationships/hyperlink" Target="https://www.nato.int/cps/ra/natohq/topics_70759.htm%20" TargetMode="External"/><Relationship Id="rId85" Type="http://schemas.openxmlformats.org/officeDocument/2006/relationships/hyperlink" Target="https://www.act.nato.int/article/resilience-in-nato/" TargetMode="External"/><Relationship Id="rId12" Type="http://schemas.openxmlformats.org/officeDocument/2006/relationships/hyperlink" Target="https://www.atlanticcouncil.org/blogs/new-atlanticist/our-experts-decipher-natos-new-strategic-concept/" TargetMode="External"/><Relationship Id="rId17" Type="http://schemas.openxmlformats.org/officeDocument/2006/relationships/header" Target="header1.xml"/><Relationship Id="rId33" Type="http://schemas.openxmlformats.org/officeDocument/2006/relationships/image" Target="media/image1.png"/><Relationship Id="rId38" Type="http://schemas.openxmlformats.org/officeDocument/2006/relationships/hyperlink" Target="https://en.wikipedia.org/wiki/Allied_Maritime_Command" TargetMode="External"/><Relationship Id="rId59" Type="http://schemas.openxmlformats.org/officeDocument/2006/relationships/hyperlink" Target="https://natowatch.org/sites/default/files/2025-10/nato_watch_briefing_129_defence_ministers.pdf" TargetMode="External"/><Relationship Id="rId103" Type="http://schemas.openxmlformats.org/officeDocument/2006/relationships/hyperlink" Target="https://www.nato.int/cps/en/natohq/official_texts_196951.htm" TargetMode="External"/><Relationship Id="rId108" Type="http://schemas.openxmlformats.org/officeDocument/2006/relationships/hyperlink" Target="https://www.csis.org/regions/europe/nato" TargetMode="External"/><Relationship Id="rId54" Type="http://schemas.openxmlformats.org/officeDocument/2006/relationships/hyperlink" Target="https://www.nato.int/cps/en/natohq/topics_38988.htm%20" TargetMode="External"/><Relationship Id="rId70" Type="http://schemas.openxmlformats.org/officeDocument/2006/relationships/hyperlink" Target="https://ac.nato.int/archive/2025-2/nato-annual-nuclear-exercise--steadfast-noon" TargetMode="External"/><Relationship Id="rId75" Type="http://schemas.openxmlformats.org/officeDocument/2006/relationships/hyperlink" Target="https://www.nato.int/nato_static_fl2014/assets/pdf/2021/12/pdf/2112-factsheet-afgh-lessons-en.pdf" TargetMode="External"/><Relationship Id="rId91" Type="http://schemas.openxmlformats.org/officeDocument/2006/relationships/hyperlink" Target="https://www.gov.uk/government/collections/allied-joint-publication-ajp" TargetMode="External"/><Relationship Id="rId96" Type="http://schemas.openxmlformats.org/officeDocument/2006/relationships/hyperlink" Target="https://www.nato.int/cps/ic/natohq/official_texts_17120.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nato.int/cps/en/natohq/topics_50069.htm" TargetMode="External"/><Relationship Id="rId28" Type="http://schemas.openxmlformats.org/officeDocument/2006/relationships/hyperlink" Target="https://www.nato.int/cps/en/natohq/topics_38988.htm" TargetMode="External"/><Relationship Id="rId49" Type="http://schemas.openxmlformats.org/officeDocument/2006/relationships/hyperlink" Target="https://www.nato.int/cps/en/natohq/topics_52927.htm%20" TargetMode="External"/><Relationship Id="rId114" Type="http://schemas.openxmlformats.org/officeDocument/2006/relationships/hyperlink" Target="https://www.rusi.org/" TargetMode="External"/><Relationship Id="rId119" Type="http://schemas.openxmlformats.org/officeDocument/2006/relationships/hyperlink" Target="https://www.gov.uk/world/uk-joint-delegation-to-nato" TargetMode="External"/><Relationship Id="rId44" Type="http://schemas.openxmlformats.org/officeDocument/2006/relationships/hyperlink" Target="https://shape.nato.int/operations/nato-force-integration-units" TargetMode="External"/><Relationship Id="rId60" Type="http://schemas.openxmlformats.org/officeDocument/2006/relationships/hyperlink" Target="https://www.nato.int/cps/en/natohq/topics_49127.htm" TargetMode="External"/><Relationship Id="rId65" Type="http://schemas.openxmlformats.org/officeDocument/2006/relationships/hyperlink" Target="https://www.nato.int/en/what-we-do/deterrence-and-defence/cyber-defence" TargetMode="External"/><Relationship Id="rId81" Type="http://schemas.openxmlformats.org/officeDocument/2006/relationships/hyperlink" Target="https://www.nato.int/cps/en/natohq/topics_166936.htm" TargetMode="External"/><Relationship Id="rId86" Type="http://schemas.openxmlformats.org/officeDocument/2006/relationships/hyperlink" Target="https://www.nato.int/en/about-us/organization/nato-structure/science-for-peace-and-security-hub/science-for-peace-and-security-programme?selectedLocal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icds.ee/en/hague-summit-series-the-regional-defence-plans/#_ednref4" TargetMode="External"/><Relationship Id="rId18" Type="http://schemas.openxmlformats.org/officeDocument/2006/relationships/footer" Target="footer1.xml"/><Relationship Id="rId39" Type="http://schemas.openxmlformats.org/officeDocument/2006/relationships/hyperlink" Target="https://www.nato.int/cps/en/natohq/topics_48892.htm" TargetMode="External"/><Relationship Id="rId109" Type="http://schemas.openxmlformats.org/officeDocument/2006/relationships/hyperlink" Target="https://www.chathamhouse.org/topics/north-atlantic-treaty-organization-nato" TargetMode="External"/><Relationship Id="rId34" Type="http://schemas.openxmlformats.org/officeDocument/2006/relationships/hyperlink" Target="https://www.nato.int/cps/en/natohq/topics_52091.htm" TargetMode="External"/><Relationship Id="rId50" Type="http://schemas.openxmlformats.org/officeDocument/2006/relationships/hyperlink" Target="https://www.nato.int/cps/ic/natohq/topics_52956.htm%20" TargetMode="External"/><Relationship Id="rId55" Type="http://schemas.openxmlformats.org/officeDocument/2006/relationships/hyperlink" Target="https://www.nato.int/cps/en/natolive/topics_37750.htm" TargetMode="External"/><Relationship Id="rId76" Type="http://schemas.openxmlformats.org/officeDocument/2006/relationships/hyperlink" Target="https://www.nato.int/cps/ic/natohq/topics_71652.htm%20" TargetMode="External"/><Relationship Id="rId97" Type="http://schemas.openxmlformats.org/officeDocument/2006/relationships/hyperlink" Target="https://www.nato.int/strategic-concept/" TargetMode="External"/><Relationship Id="rId104" Type="http://schemas.openxmlformats.org/officeDocument/2006/relationships/hyperlink" Target="https://www.nato.int/cps/en/natohq/official_texts_217320.htm" TargetMode="External"/><Relationship Id="rId120" Type="http://schemas.openxmlformats.org/officeDocument/2006/relationships/hyperlink" Target="https://nato.usmission.gov/" TargetMode="External"/><Relationship Id="rId7" Type="http://schemas.openxmlformats.org/officeDocument/2006/relationships/settings" Target="settings.xml"/><Relationship Id="rId71" Type="http://schemas.openxmlformats.org/officeDocument/2006/relationships/hyperlink" Target="https://www.grosswald.org/nato-exercises-2025/" TargetMode="External"/><Relationship Id="rId92" Type="http://schemas.openxmlformats.org/officeDocument/2006/relationships/hyperlink" Target="https://www.canada.ca/en/department-national-defence/services/doing-business-with-foreign-defence-markets/annex-c-nato-acronyms.html" TargetMode="External"/><Relationship Id="rId2" Type="http://schemas.openxmlformats.org/officeDocument/2006/relationships/customXml" Target="../customXml/item2.xml"/><Relationship Id="rId29" Type="http://schemas.openxmlformats.org/officeDocument/2006/relationships/hyperlink" Target="https://www.nato.int/cps/en/natohq/topics_37750.htm" TargetMode="External"/><Relationship Id="rId24" Type="http://schemas.openxmlformats.org/officeDocument/2006/relationships/hyperlink" Target="https://www.nato.int/cps/en/natohq/topics_49633.htm" TargetMode="External"/><Relationship Id="rId40" Type="http://schemas.openxmlformats.org/officeDocument/2006/relationships/hyperlink" Target="https://ac.nato.int/missions/we-coordinate-nato-space-matters" TargetMode="External"/><Relationship Id="rId45" Type="http://schemas.openxmlformats.org/officeDocument/2006/relationships/hyperlink" Target="https://www.nato.int/en/what-we-do/deterrence-and-defence/nato-force-model" TargetMode="External"/><Relationship Id="rId66" Type="http://schemas.openxmlformats.org/officeDocument/2006/relationships/hyperlink" Target="https://www.act.nato.int/our-work/network-community/natos-approach-to-space/" TargetMode="External"/><Relationship Id="rId87" Type="http://schemas.openxmlformats.org/officeDocument/2006/relationships/hyperlink" Target="https://www.nato.int/cps/en/natohq/topics_77646.htm" TargetMode="External"/><Relationship Id="rId110" Type="http://schemas.openxmlformats.org/officeDocument/2006/relationships/hyperlink" Target="https://europeanleadershipnetwork.org/" TargetMode="External"/><Relationship Id="rId115" Type="http://schemas.openxmlformats.org/officeDocument/2006/relationships/hyperlink" Target="https://www.nato.int/en/news-and-events/events/transcripts/1957/06/04/rules-for-nato-conduct?selectedLocale=" TargetMode="External"/><Relationship Id="rId61" Type="http://schemas.openxmlformats.org/officeDocument/2006/relationships/hyperlink" Target="https://www.ulib.sk/files/english/nato-library/collections/monographs/secretary-generals-annual-reports/secretary-general-annual-report-2024-sgar24-en.pdf" TargetMode="External"/><Relationship Id="rId82" Type="http://schemas.openxmlformats.org/officeDocument/2006/relationships/hyperlink" Target="https://www.nato.int/en/what-we-do/introduction-to-nato/the-consultation-process-and-article-4?selectedLocale=" TargetMode="External"/><Relationship Id="rId19" Type="http://schemas.openxmlformats.org/officeDocument/2006/relationships/header" Target="header2.xml"/><Relationship Id="rId14" Type="http://schemas.openxmlformats.org/officeDocument/2006/relationships/hyperlink" Target="https://www.nato.int/cps/em/natohq/topics_67655.htm" TargetMode="External"/><Relationship Id="rId30" Type="http://schemas.openxmlformats.org/officeDocument/2006/relationships/hyperlink" Target="https://www.nato.int/cps/ra/natohq/topics_58110.htm" TargetMode="External"/><Relationship Id="rId35" Type="http://schemas.openxmlformats.org/officeDocument/2006/relationships/hyperlink" Target="https://www.nshq.nato.int/" TargetMode="External"/><Relationship Id="rId56" Type="http://schemas.openxmlformats.org/officeDocument/2006/relationships/hyperlink" Target="https://commonslibrary.parliament.uk/research-briefings/cbp-9477/" TargetMode="External"/><Relationship Id="rId77" Type="http://schemas.openxmlformats.org/officeDocument/2006/relationships/hyperlink" Target="https://jfcnaples.nato.int/kfor" TargetMode="External"/><Relationship Id="rId100" Type="http://schemas.openxmlformats.org/officeDocument/2006/relationships/hyperlink" Target="https://www.nato.int/cps/ic/natohq/official_texts_156624.htm" TargetMode="External"/><Relationship Id="rId105" Type="http://schemas.openxmlformats.org/officeDocument/2006/relationships/hyperlink" Target="https://www.nato.int/cps/en/natohq/official_texts_227678.htm" TargetMode="External"/><Relationship Id="rId8" Type="http://schemas.openxmlformats.org/officeDocument/2006/relationships/webSettings" Target="webSettings.xml"/><Relationship Id="rId51" Type="http://schemas.openxmlformats.org/officeDocument/2006/relationships/hyperlink" Target="https://www.nato.int/en/what-we-do/partnerships-and-cooperation/partnership-interoperability-initiative" TargetMode="External"/><Relationship Id="rId72" Type="http://schemas.openxmlformats.org/officeDocument/2006/relationships/hyperlink" Target="https://shape.nato.int/exercises" TargetMode="External"/><Relationship Id="rId93" Type="http://schemas.openxmlformats.org/officeDocument/2006/relationships/hyperlink" Target="https://www.nato.int/en/about-us/official-texts-and-resources/secretary-generals-annual-report?selectedLocale=" TargetMode="External"/><Relationship Id="rId98" Type="http://schemas.openxmlformats.org/officeDocument/2006/relationships/hyperlink" Target="https://www.nato.int/cps/ic/natohq/official_texts_112964.htm" TargetMode="External"/><Relationship Id="rId121"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www.nato.int/cps/en/natohq/topics_49174.htm" TargetMode="External"/><Relationship Id="rId46" Type="http://schemas.openxmlformats.org/officeDocument/2006/relationships/hyperlink" Target="https://www.ndc.nato.int/the-new-nato-force-model-ready-for-launch/" TargetMode="External"/><Relationship Id="rId67" Type="http://schemas.openxmlformats.org/officeDocument/2006/relationships/hyperlink" Target="https://www.defense.gov/News/News-Stories/Article/Article/3819541/two-new-nations-join-program-to-provide-satcom-support-to-nato/" TargetMode="External"/><Relationship Id="rId116" Type="http://schemas.openxmlformats.org/officeDocument/2006/relationships/hyperlink" Target="http://www.globalfirepower.com/" TargetMode="External"/><Relationship Id="rId20" Type="http://schemas.openxmlformats.org/officeDocument/2006/relationships/footer" Target="footer2.xml"/><Relationship Id="rId41" Type="http://schemas.openxmlformats.org/officeDocument/2006/relationships/hyperlink" Target="https://ac.nato.int/missions/jfac" TargetMode="External"/><Relationship Id="rId62" Type="http://schemas.openxmlformats.org/officeDocument/2006/relationships/hyperlink" Target="https://www.nato.int/cps/en/natohq/topics_50068.htm" TargetMode="External"/><Relationship Id="rId83" Type="http://schemas.openxmlformats.org/officeDocument/2006/relationships/hyperlink" Target="https://www.nato.int/cps/en/natohq/topics_52057.htm" TargetMode="External"/><Relationship Id="rId88" Type="http://schemas.openxmlformats.org/officeDocument/2006/relationships/hyperlink" Target="https://www.nato.int/cps/ra/natohq/topics_50325.htm%20" TargetMode="External"/><Relationship Id="rId111" Type="http://schemas.openxmlformats.org/officeDocument/2006/relationships/hyperlink" Target="http://www.nato-pa.int/content/home" TargetMode="External"/><Relationship Id="rId15" Type="http://schemas.openxmlformats.org/officeDocument/2006/relationships/hyperlink" Target="https://www.nato.int/cps/en/natohq/topics_49198.htm" TargetMode="External"/><Relationship Id="rId36" Type="http://schemas.openxmlformats.org/officeDocument/2006/relationships/hyperlink" Target="https://www.act.nato.int/" TargetMode="External"/><Relationship Id="rId57" Type="http://schemas.openxmlformats.org/officeDocument/2006/relationships/hyperlink" Target="https://shape.nato.int/nsatu" TargetMode="External"/><Relationship Id="rId106" Type="http://schemas.openxmlformats.org/officeDocument/2006/relationships/hyperlink" Target="https://www.nato.int/en/about-us/official-texts-and-resources/official-texts/2025/06/25/the-hague-summit-declaration" TargetMode="External"/><Relationship Id="rId10" Type="http://schemas.openxmlformats.org/officeDocument/2006/relationships/endnotes" Target="endnotes.xml"/><Relationship Id="rId31" Type="http://schemas.openxmlformats.org/officeDocument/2006/relationships/hyperlink" Target="https://www.act.nato.int/about/centres-of-excellence/" TargetMode="External"/><Relationship Id="rId52" Type="http://schemas.openxmlformats.org/officeDocument/2006/relationships/hyperlink" Target="https://www.friendsofeurope.org/insights/critical-thinking-eu-nato-relations-time-to-step-up-a-gear-or-two/" TargetMode="External"/><Relationship Id="rId73" Type="http://schemas.openxmlformats.org/officeDocument/2006/relationships/hyperlink" Target="https://www.nato.int/cps/en/natohq/topics_52060.htm" TargetMode="External"/><Relationship Id="rId78" Type="http://schemas.openxmlformats.org/officeDocument/2006/relationships/hyperlink" Target="https://mc.nato.int/missions/operation-sea-guardian.aspx%20" TargetMode="External"/><Relationship Id="rId94" Type="http://schemas.openxmlformats.org/officeDocument/2006/relationships/hyperlink" Target="https://www.nato.int/en" TargetMode="External"/><Relationship Id="rId99" Type="http://schemas.openxmlformats.org/officeDocument/2006/relationships/hyperlink" Target="https://www.nato.int/cps/en/natohq/official_texts_133169.htm" TargetMode="External"/><Relationship Id="rId101" Type="http://schemas.openxmlformats.org/officeDocument/2006/relationships/hyperlink" Target="https://www.nato.int/cps/en/natohq/official_texts_171584.htm" TargetMode="External"/><Relationship Id="rId1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7026442FEEDAE40947898DDA77BC2E0" ma:contentTypeVersion="4" ma:contentTypeDescription="Create a new document." ma:contentTypeScope="" ma:versionID="f88d289ee37ad4a630fc5f2a2e7e825c">
  <xsd:schema xmlns:xsd="http://www.w3.org/2001/XMLSchema" xmlns:xs="http://www.w3.org/2001/XMLSchema" xmlns:p="http://schemas.microsoft.com/office/2006/metadata/properties" xmlns:ns1="http://schemas.microsoft.com/sharepoint/v3" xmlns:ns3="21f25c08-9570-4835-8810-bcea3478bd3b" targetNamespace="http://schemas.microsoft.com/office/2006/metadata/properties" ma:root="true" ma:fieldsID="f5ee27f5eee543107efe651fd4cc9309" ns1:_="" ns3:_="">
    <xsd:import namespace="http://schemas.microsoft.com/sharepoint/v3"/>
    <xsd:import namespace="21f25c08-9570-4835-8810-bcea3478bd3b"/>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f25c08-9570-4835-8810-bcea3478bd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7E6D0B-B8CC-45CF-9462-C3D3B19463F0}">
  <ds:schemaRefs>
    <ds:schemaRef ds:uri="http://schemas.microsoft.com/sharepoint/v3/contenttype/forms"/>
  </ds:schemaRefs>
</ds:datastoreItem>
</file>

<file path=customXml/itemProps2.xml><?xml version="1.0" encoding="utf-8"?>
<ds:datastoreItem xmlns:ds="http://schemas.openxmlformats.org/officeDocument/2006/customXml" ds:itemID="{F628AAF1-188A-4D2C-BA78-8615E1E1873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424500D8-2916-477B-944B-327CA4FBA737}">
  <ds:schemaRefs>
    <ds:schemaRef ds:uri="http://schemas.openxmlformats.org/officeDocument/2006/bibliography"/>
  </ds:schemaRefs>
</ds:datastoreItem>
</file>

<file path=customXml/itemProps4.xml><?xml version="1.0" encoding="utf-8"?>
<ds:datastoreItem xmlns:ds="http://schemas.openxmlformats.org/officeDocument/2006/customXml" ds:itemID="{3F596579-1776-456E-AD48-2FCBD247C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1f25c08-9570-4835-8810-bcea3478bd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2367</TotalTime>
  <Pages>36</Pages>
  <Words>9143</Words>
  <Characters>71868</Characters>
  <Application>Microsoft Office Word</Application>
  <DocSecurity>0</DocSecurity>
  <Lines>1597</Lines>
  <Paragraphs>757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Zachary Badore</dc:creator>
  <cp:lastModifiedBy>Mark Webber (Political Science and International Studies)</cp:lastModifiedBy>
  <cp:revision>770</cp:revision>
  <cp:lastPrinted>2025-11-17T18:47:00Z</cp:lastPrinted>
  <dcterms:created xsi:type="dcterms:W3CDTF">2025-04-13T16:03:00Z</dcterms:created>
  <dcterms:modified xsi:type="dcterms:W3CDTF">2025-11-17T18:57:00Z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0x010100C7026442FEEDAE40947898DDA77BC2E0</vt:lpwstr>
  </property>
</Properties>
</file>